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968" w:rsidRPr="008A4A3C" w:rsidRDefault="00E66968" w:rsidP="00E66968">
      <w:pPr>
        <w:pStyle w:val="Heading1"/>
        <w:jc w:val="both"/>
        <w:rPr>
          <w:rFonts w:ascii="Arial" w:hAnsi="Arial" w:cs="Arial"/>
        </w:rPr>
      </w:pPr>
      <w:r>
        <w:rPr>
          <w:rFonts w:ascii="Arial" w:hAnsi="Arial" w:cs="Arial"/>
        </w:rPr>
        <w:t>4</w:t>
      </w:r>
      <w:r>
        <w:rPr>
          <w:rFonts w:ascii="Arial" w:hAnsi="Arial" w:cs="Arial"/>
        </w:rPr>
        <w:tab/>
      </w:r>
      <w:r w:rsidRPr="008A4A3C">
        <w:rPr>
          <w:rFonts w:ascii="Arial" w:hAnsi="Arial" w:cs="Arial"/>
        </w:rPr>
        <w:t>Instructions for Competitors</w:t>
      </w:r>
    </w:p>
    <w:p w:rsidR="00E66968" w:rsidRPr="008A4A3C" w:rsidRDefault="00E66968" w:rsidP="00E66968">
      <w:pPr>
        <w:jc w:val="both"/>
        <w:rPr>
          <w:rFonts w:ascii="Arial" w:hAnsi="Arial" w:cs="Arial"/>
          <w:b/>
          <w:bCs/>
          <w:sz w:val="24"/>
          <w:szCs w:val="24"/>
        </w:rPr>
      </w:pPr>
    </w:p>
    <w:p w:rsidR="00E66968" w:rsidRPr="008A4A3C" w:rsidRDefault="00E66968" w:rsidP="00E66968">
      <w:pPr>
        <w:jc w:val="both"/>
        <w:rPr>
          <w:rFonts w:ascii="Arial" w:hAnsi="Arial" w:cs="Arial"/>
          <w:b/>
          <w:bCs/>
          <w:sz w:val="24"/>
          <w:szCs w:val="24"/>
        </w:rPr>
      </w:pPr>
      <w:r w:rsidRPr="008A4A3C">
        <w:rPr>
          <w:rFonts w:ascii="Arial" w:hAnsi="Arial" w:cs="Arial"/>
          <w:b/>
          <w:bCs/>
          <w:sz w:val="24"/>
          <w:szCs w:val="24"/>
        </w:rPr>
        <w:t>Rules</w:t>
      </w:r>
    </w:p>
    <w:p w:rsidR="00E66968" w:rsidRDefault="00E66968" w:rsidP="00E66968">
      <w:pPr>
        <w:jc w:val="both"/>
        <w:rPr>
          <w:rFonts w:ascii="Arial" w:hAnsi="Arial" w:cs="Arial"/>
          <w:sz w:val="24"/>
          <w:szCs w:val="24"/>
        </w:rPr>
      </w:pPr>
      <w:r w:rsidRPr="008A4A3C">
        <w:rPr>
          <w:rFonts w:ascii="Arial" w:hAnsi="Arial" w:cs="Arial"/>
          <w:sz w:val="24"/>
          <w:szCs w:val="24"/>
        </w:rPr>
        <w:t xml:space="preserve">The event will be run under the British Rowing Rules of Racing </w:t>
      </w:r>
      <w:r>
        <w:rPr>
          <w:rFonts w:ascii="Arial" w:hAnsi="Arial" w:cs="Arial"/>
          <w:sz w:val="24"/>
          <w:szCs w:val="24"/>
        </w:rPr>
        <w:t xml:space="preserve">April 2017 </w:t>
      </w:r>
      <w:r w:rsidRPr="008A4A3C">
        <w:rPr>
          <w:rFonts w:ascii="Arial" w:hAnsi="Arial" w:cs="Arial"/>
          <w:sz w:val="24"/>
          <w:szCs w:val="24"/>
        </w:rPr>
        <w:t xml:space="preserve">and </w:t>
      </w:r>
      <w:r>
        <w:rPr>
          <w:rFonts w:ascii="Arial" w:hAnsi="Arial" w:cs="Arial"/>
          <w:sz w:val="24"/>
          <w:szCs w:val="24"/>
        </w:rPr>
        <w:t>Row Safe</w:t>
      </w:r>
      <w:r w:rsidRPr="008A4A3C">
        <w:rPr>
          <w:rFonts w:ascii="Arial" w:hAnsi="Arial" w:cs="Arial"/>
          <w:sz w:val="24"/>
          <w:szCs w:val="24"/>
        </w:rPr>
        <w:t>.</w:t>
      </w:r>
    </w:p>
    <w:p w:rsidR="00E66968" w:rsidRPr="008A4A3C" w:rsidRDefault="00E66968" w:rsidP="00E66968">
      <w:pPr>
        <w:jc w:val="both"/>
        <w:rPr>
          <w:rFonts w:ascii="Arial" w:hAnsi="Arial" w:cs="Arial"/>
          <w:sz w:val="24"/>
          <w:szCs w:val="24"/>
        </w:rPr>
      </w:pPr>
      <w:r>
        <w:rPr>
          <w:rFonts w:ascii="Arial" w:hAnsi="Arial" w:cs="Arial"/>
          <w:sz w:val="24"/>
          <w:szCs w:val="24"/>
        </w:rPr>
        <w:t>Any contravention of the rules may result in disqualification.</w:t>
      </w:r>
    </w:p>
    <w:p w:rsidR="00E66968" w:rsidRDefault="00E66968" w:rsidP="00E66968">
      <w:pPr>
        <w:jc w:val="both"/>
        <w:rPr>
          <w:ins w:id="0" w:author="Colin Davies" w:date="2017-05-16T15:29:00Z"/>
          <w:rFonts w:ascii="Arial" w:hAnsi="Arial" w:cs="Arial"/>
          <w:sz w:val="24"/>
          <w:szCs w:val="24"/>
        </w:rPr>
      </w:pPr>
      <w:r w:rsidRPr="008A4A3C">
        <w:rPr>
          <w:rFonts w:ascii="Arial" w:hAnsi="Arial" w:cs="Arial"/>
          <w:sz w:val="24"/>
          <w:szCs w:val="24"/>
        </w:rPr>
        <w:t>The Race Committee reserve the right to amend the order of the race programme.</w:t>
      </w:r>
    </w:p>
    <w:p w:rsidR="00E66968" w:rsidRDefault="00E66968" w:rsidP="00E66968">
      <w:pPr>
        <w:jc w:val="both"/>
        <w:rPr>
          <w:rFonts w:ascii="Arial" w:hAnsi="Arial" w:cs="Arial"/>
          <w:sz w:val="24"/>
          <w:szCs w:val="24"/>
        </w:rPr>
      </w:pPr>
      <w:r>
        <w:rPr>
          <w:rFonts w:ascii="Arial" w:hAnsi="Arial" w:cs="Arial"/>
          <w:sz w:val="24"/>
          <w:szCs w:val="24"/>
        </w:rPr>
        <w:t xml:space="preserve">Equipment </w:t>
      </w:r>
    </w:p>
    <w:p w:rsidR="00E66968" w:rsidRDefault="00E66968" w:rsidP="00E66968">
      <w:pPr>
        <w:jc w:val="both"/>
        <w:rPr>
          <w:rFonts w:ascii="Arial" w:hAnsi="Arial" w:cs="Arial"/>
          <w:sz w:val="24"/>
          <w:szCs w:val="24"/>
        </w:rPr>
      </w:pPr>
      <w:r>
        <w:rPr>
          <w:rFonts w:ascii="Arial" w:hAnsi="Arial" w:cs="Arial"/>
          <w:sz w:val="24"/>
          <w:szCs w:val="24"/>
        </w:rPr>
        <w:t>Athletes and coaches are responsible for ensuring their equipment is safe and suitable for use. Boats and individuals not complying with Row Safe will be subject to a BR Incident Report. Compliance will be monitored by the Control Commission umpires on a spot check basis.</w:t>
      </w:r>
      <w:ins w:id="1" w:author="Colin Davies" w:date="2017-05-16T15:33:00Z">
        <w:r>
          <w:rPr>
            <w:rFonts w:ascii="Arial" w:hAnsi="Arial" w:cs="Arial"/>
            <w:sz w:val="24"/>
            <w:szCs w:val="24"/>
          </w:rPr>
          <w:t xml:space="preserve"> </w:t>
        </w:r>
      </w:ins>
    </w:p>
    <w:p w:rsidR="00E66968" w:rsidRPr="0058574B" w:rsidRDefault="00E66968" w:rsidP="00E66968">
      <w:pPr>
        <w:pStyle w:val="Heading1"/>
        <w:jc w:val="both"/>
        <w:rPr>
          <w:rFonts w:ascii="Arial" w:hAnsi="Arial" w:cs="Arial"/>
          <w:b w:val="0"/>
        </w:rPr>
      </w:pPr>
      <w:r w:rsidRPr="00025C4A">
        <w:rPr>
          <w:rFonts w:ascii="Arial" w:hAnsi="Arial" w:cs="Arial"/>
          <w:b w:val="0"/>
        </w:rPr>
        <w:t xml:space="preserve">All crews must wear their official club kit. </w:t>
      </w:r>
      <w:r w:rsidRPr="0058574B">
        <w:rPr>
          <w:rFonts w:ascii="Arial" w:hAnsi="Arial" w:cs="Arial"/>
          <w:b w:val="0"/>
        </w:rPr>
        <w:t xml:space="preserve">Loose clothing and hoodies </w:t>
      </w:r>
      <w:r>
        <w:rPr>
          <w:rFonts w:ascii="Arial" w:hAnsi="Arial" w:cs="Arial"/>
          <w:b w:val="0"/>
        </w:rPr>
        <w:t>will</w:t>
      </w:r>
      <w:r w:rsidRPr="0058574B">
        <w:rPr>
          <w:rFonts w:ascii="Arial" w:hAnsi="Arial" w:cs="Arial"/>
          <w:b w:val="0"/>
        </w:rPr>
        <w:t xml:space="preserve"> be discouraged. </w:t>
      </w:r>
    </w:p>
    <w:p w:rsidR="00E66968" w:rsidRPr="00B2412F" w:rsidRDefault="00E66968" w:rsidP="00E66968">
      <w:pPr>
        <w:pStyle w:val="NormalWeb"/>
        <w:rPr>
          <w:rFonts w:ascii="Arial" w:hAnsi="Arial" w:cs="Arial"/>
          <w:b/>
          <w:sz w:val="24"/>
          <w:szCs w:val="24"/>
        </w:rPr>
      </w:pPr>
      <w:r w:rsidRPr="00B2412F">
        <w:rPr>
          <w:rFonts w:ascii="Arial" w:hAnsi="Arial" w:cs="Arial"/>
          <w:b/>
          <w:sz w:val="24"/>
          <w:szCs w:val="24"/>
        </w:rPr>
        <w:t xml:space="preserve">Welfare policy  </w:t>
      </w:r>
    </w:p>
    <w:p w:rsidR="00E66968" w:rsidRPr="002074FF" w:rsidRDefault="00E66968" w:rsidP="00E66968">
      <w:pPr>
        <w:pStyle w:val="NormalWeb"/>
        <w:rPr>
          <w:rFonts w:ascii="Arial" w:hAnsi="Arial" w:cs="Arial"/>
          <w:sz w:val="24"/>
          <w:szCs w:val="24"/>
        </w:rPr>
      </w:pPr>
      <w:r w:rsidRPr="002074FF">
        <w:rPr>
          <w:rFonts w:ascii="Arial" w:hAnsi="Arial" w:cs="Arial"/>
          <w:sz w:val="24"/>
          <w:szCs w:val="24"/>
        </w:rPr>
        <w:t xml:space="preserve">The Organising </w:t>
      </w:r>
      <w:r w:rsidRPr="00686B73">
        <w:rPr>
          <w:rFonts w:ascii="Arial" w:hAnsi="Arial" w:cs="Arial"/>
          <w:sz w:val="24"/>
          <w:szCs w:val="24"/>
        </w:rPr>
        <w:t>Committee</w:t>
      </w:r>
      <w:r w:rsidRPr="002074FF">
        <w:rPr>
          <w:rFonts w:ascii="Arial" w:hAnsi="Arial" w:cs="Arial"/>
          <w:sz w:val="24"/>
          <w:szCs w:val="24"/>
        </w:rPr>
        <w:t xml:space="preserve"> believe that the welfare and wellbeing of all children is paramount. All children, regardless of age, gender, ethnicity, religion or ability, have equal rights to safety and protection. All suspicions, concerns and allegations of harm will be taken seriously and responded to swiftly and appropriately. </w:t>
      </w:r>
    </w:p>
    <w:p w:rsidR="00E66968" w:rsidRPr="002074FF" w:rsidRDefault="00E66968" w:rsidP="00E66968">
      <w:pPr>
        <w:pStyle w:val="NormalWeb"/>
      </w:pPr>
      <w:r w:rsidRPr="002074FF">
        <w:rPr>
          <w:rFonts w:ascii="Arial" w:hAnsi="Arial" w:cs="Arial"/>
          <w:sz w:val="24"/>
          <w:szCs w:val="24"/>
        </w:rPr>
        <w:t xml:space="preserve">A </w:t>
      </w:r>
      <w:r w:rsidRPr="00686B73">
        <w:rPr>
          <w:rFonts w:ascii="Arial" w:hAnsi="Arial" w:cs="Arial"/>
          <w:sz w:val="24"/>
          <w:szCs w:val="24"/>
        </w:rPr>
        <w:t>Welfare Offi</w:t>
      </w:r>
      <w:r w:rsidRPr="002074FF">
        <w:rPr>
          <w:rFonts w:ascii="Arial" w:hAnsi="Arial" w:cs="Arial"/>
          <w:sz w:val="24"/>
          <w:szCs w:val="24"/>
        </w:rPr>
        <w:t xml:space="preserve">cer/coordinator for the competition will be appointed annually and will act as the point of contact for any concerns or allegations. Their contact number </w:t>
      </w:r>
      <w:r>
        <w:rPr>
          <w:rFonts w:ascii="Arial" w:hAnsi="Arial" w:cs="Arial"/>
          <w:sz w:val="24"/>
          <w:szCs w:val="24"/>
        </w:rPr>
        <w:t xml:space="preserve">(07974 790644) </w:t>
      </w:r>
      <w:r w:rsidRPr="002074FF">
        <w:rPr>
          <w:rFonts w:ascii="Arial" w:hAnsi="Arial" w:cs="Arial"/>
          <w:sz w:val="24"/>
          <w:szCs w:val="24"/>
        </w:rPr>
        <w:t>will be posted in the boating area throughout the duration of the competition.</w:t>
      </w:r>
      <w:r>
        <w:rPr>
          <w:rFonts w:ascii="MyriadPro" w:hAnsi="MyriadPro"/>
        </w:rPr>
        <w:t xml:space="preserve"> </w:t>
      </w:r>
    </w:p>
    <w:p w:rsidR="00E66968" w:rsidRPr="008A4A3C" w:rsidRDefault="00E66968" w:rsidP="00E66968">
      <w:pPr>
        <w:pStyle w:val="Heading1"/>
        <w:jc w:val="both"/>
        <w:rPr>
          <w:rFonts w:ascii="Arial" w:hAnsi="Arial" w:cs="Arial"/>
        </w:rPr>
      </w:pPr>
      <w:r w:rsidRPr="008A4A3C">
        <w:rPr>
          <w:rFonts w:ascii="Arial" w:hAnsi="Arial" w:cs="Arial"/>
        </w:rPr>
        <w:t>Parking</w:t>
      </w:r>
    </w:p>
    <w:p w:rsidR="00E66968" w:rsidRDefault="00E66968" w:rsidP="00E66968">
      <w:pPr>
        <w:jc w:val="both"/>
        <w:rPr>
          <w:rFonts w:ascii="Arial" w:hAnsi="Arial" w:cs="Arial"/>
          <w:sz w:val="24"/>
          <w:szCs w:val="24"/>
        </w:rPr>
      </w:pPr>
      <w:r w:rsidRPr="008A4A3C">
        <w:rPr>
          <w:rFonts w:ascii="Arial" w:hAnsi="Arial" w:cs="Arial"/>
          <w:sz w:val="24"/>
          <w:szCs w:val="24"/>
        </w:rPr>
        <w:t xml:space="preserve">Parking is limited so please travel with as many people as possible in one car and obey the instructions of the parking marshals. There is an overspill car park at Bishops High School five </w:t>
      </w:r>
      <w:proofErr w:type="spellStart"/>
      <w:r w:rsidRPr="008A4A3C">
        <w:rPr>
          <w:rFonts w:ascii="Arial" w:hAnsi="Arial" w:cs="Arial"/>
          <w:sz w:val="24"/>
          <w:szCs w:val="24"/>
        </w:rPr>
        <w:t>minutes walk</w:t>
      </w:r>
      <w:proofErr w:type="spellEnd"/>
      <w:r w:rsidRPr="008A4A3C">
        <w:rPr>
          <w:rFonts w:ascii="Arial" w:hAnsi="Arial" w:cs="Arial"/>
          <w:sz w:val="24"/>
          <w:szCs w:val="24"/>
        </w:rPr>
        <w:t xml:space="preserve"> from the Regatta Ground. A map of how to get to and from this School is </w:t>
      </w:r>
      <w:proofErr w:type="gramStart"/>
      <w:r>
        <w:rPr>
          <w:rFonts w:ascii="Arial" w:hAnsi="Arial" w:cs="Arial"/>
          <w:sz w:val="24"/>
          <w:szCs w:val="24"/>
        </w:rPr>
        <w:t>attached  at</w:t>
      </w:r>
      <w:proofErr w:type="gramEnd"/>
      <w:r>
        <w:rPr>
          <w:rFonts w:ascii="Arial" w:hAnsi="Arial" w:cs="Arial"/>
          <w:sz w:val="24"/>
          <w:szCs w:val="24"/>
        </w:rPr>
        <w:t xml:space="preserve"> Figure 2.</w:t>
      </w:r>
      <w:r w:rsidRPr="008A4A3C">
        <w:rPr>
          <w:rFonts w:ascii="Arial" w:hAnsi="Arial" w:cs="Arial"/>
          <w:sz w:val="24"/>
          <w:szCs w:val="24"/>
        </w:rPr>
        <w:t xml:space="preserve"> The car park will be open from 0</w:t>
      </w:r>
      <w:r>
        <w:rPr>
          <w:rFonts w:ascii="Arial" w:hAnsi="Arial" w:cs="Arial"/>
          <w:sz w:val="24"/>
          <w:szCs w:val="24"/>
        </w:rPr>
        <w:t>7</w:t>
      </w:r>
      <w:r w:rsidRPr="008A4A3C">
        <w:rPr>
          <w:rFonts w:ascii="Arial" w:hAnsi="Arial" w:cs="Arial"/>
          <w:sz w:val="24"/>
          <w:szCs w:val="24"/>
        </w:rPr>
        <w:t>00-1</w:t>
      </w:r>
      <w:r>
        <w:rPr>
          <w:rFonts w:ascii="Arial" w:hAnsi="Arial" w:cs="Arial"/>
          <w:sz w:val="24"/>
          <w:szCs w:val="24"/>
        </w:rPr>
        <w:t>900.</w:t>
      </w:r>
      <w:r w:rsidRPr="008A4A3C">
        <w:rPr>
          <w:rFonts w:ascii="Arial" w:hAnsi="Arial" w:cs="Arial"/>
          <w:sz w:val="24"/>
          <w:szCs w:val="24"/>
        </w:rPr>
        <w:t>Boat trailers should be parked only in the designated hardstanding area</w:t>
      </w:r>
      <w:r>
        <w:rPr>
          <w:rFonts w:ascii="Arial" w:hAnsi="Arial" w:cs="Arial"/>
          <w:sz w:val="24"/>
          <w:szCs w:val="24"/>
        </w:rPr>
        <w:t>,</w:t>
      </w:r>
      <w:r w:rsidRPr="008A4A3C">
        <w:rPr>
          <w:rFonts w:ascii="Arial" w:hAnsi="Arial" w:cs="Arial"/>
          <w:sz w:val="24"/>
          <w:szCs w:val="24"/>
        </w:rPr>
        <w:t xml:space="preserve"> but all boat assembly </w:t>
      </w:r>
      <w:r>
        <w:rPr>
          <w:rFonts w:ascii="Arial" w:hAnsi="Arial" w:cs="Arial"/>
          <w:sz w:val="24"/>
          <w:szCs w:val="24"/>
        </w:rPr>
        <w:t xml:space="preserve">except eights </w:t>
      </w:r>
      <w:r w:rsidRPr="008A4A3C">
        <w:rPr>
          <w:rFonts w:ascii="Arial" w:hAnsi="Arial" w:cs="Arial"/>
          <w:sz w:val="24"/>
          <w:szCs w:val="24"/>
        </w:rPr>
        <w:t>must take place in the main regatta ground.</w:t>
      </w:r>
      <w:r>
        <w:rPr>
          <w:rFonts w:ascii="Arial" w:hAnsi="Arial" w:cs="Arial"/>
          <w:sz w:val="24"/>
          <w:szCs w:val="24"/>
        </w:rPr>
        <w:t xml:space="preserve"> Assembly and boating of eights will take place on the Sandy Lane slipway.</w:t>
      </w:r>
      <w:r w:rsidRPr="008A4A3C">
        <w:rPr>
          <w:rFonts w:ascii="Arial" w:hAnsi="Arial" w:cs="Arial"/>
          <w:sz w:val="24"/>
          <w:szCs w:val="24"/>
        </w:rPr>
        <w:t xml:space="preserve"> Two trailers are available for the temporary storage of boats</w:t>
      </w:r>
      <w:r>
        <w:rPr>
          <w:rFonts w:ascii="Arial" w:hAnsi="Arial" w:cs="Arial"/>
          <w:sz w:val="24"/>
          <w:szCs w:val="24"/>
        </w:rPr>
        <w:t xml:space="preserve"> in the main regatta ground</w:t>
      </w:r>
      <w:r w:rsidRPr="008A4A3C">
        <w:rPr>
          <w:rFonts w:ascii="Arial" w:hAnsi="Arial" w:cs="Arial"/>
          <w:sz w:val="24"/>
          <w:szCs w:val="24"/>
        </w:rPr>
        <w:t>.</w:t>
      </w:r>
    </w:p>
    <w:p w:rsidR="00E66968" w:rsidRPr="008A4A3C" w:rsidRDefault="00E66968" w:rsidP="00E66968">
      <w:pPr>
        <w:jc w:val="both"/>
        <w:rPr>
          <w:rFonts w:ascii="Arial" w:hAnsi="Arial" w:cs="Arial"/>
          <w:b/>
          <w:sz w:val="24"/>
          <w:szCs w:val="24"/>
        </w:rPr>
      </w:pPr>
      <w:r>
        <w:rPr>
          <w:rFonts w:ascii="Arial" w:hAnsi="Arial" w:cs="Arial"/>
          <w:b/>
          <w:sz w:val="24"/>
          <w:szCs w:val="24"/>
        </w:rPr>
        <w:t>C</w:t>
      </w:r>
      <w:r w:rsidRPr="008A4A3C">
        <w:rPr>
          <w:rFonts w:ascii="Arial" w:hAnsi="Arial" w:cs="Arial"/>
          <w:b/>
          <w:sz w:val="24"/>
          <w:szCs w:val="24"/>
        </w:rPr>
        <w:t>hanging Facilities</w:t>
      </w:r>
    </w:p>
    <w:p w:rsidR="00E66968" w:rsidRPr="008A4A3C" w:rsidRDefault="00E66968" w:rsidP="00E66968">
      <w:pPr>
        <w:jc w:val="both"/>
        <w:rPr>
          <w:rFonts w:ascii="Arial" w:hAnsi="Arial" w:cs="Arial"/>
          <w:bCs/>
          <w:sz w:val="24"/>
          <w:szCs w:val="24"/>
        </w:rPr>
      </w:pPr>
      <w:r w:rsidRPr="008A4A3C">
        <w:rPr>
          <w:rFonts w:ascii="Arial" w:hAnsi="Arial" w:cs="Arial"/>
          <w:bCs/>
          <w:sz w:val="24"/>
          <w:szCs w:val="24"/>
        </w:rPr>
        <w:t>Changing facilities</w:t>
      </w:r>
      <w:r>
        <w:rPr>
          <w:rFonts w:ascii="Arial" w:hAnsi="Arial" w:cs="Arial"/>
          <w:bCs/>
          <w:sz w:val="24"/>
          <w:szCs w:val="24"/>
        </w:rPr>
        <w:t xml:space="preserve">, toilets and showers </w:t>
      </w:r>
      <w:r w:rsidRPr="008A4A3C">
        <w:rPr>
          <w:rFonts w:ascii="Arial" w:hAnsi="Arial" w:cs="Arial"/>
          <w:bCs/>
          <w:sz w:val="24"/>
          <w:szCs w:val="24"/>
        </w:rPr>
        <w:t xml:space="preserve">are provided in Chester Sailing and Canoeing Club </w:t>
      </w:r>
      <w:r>
        <w:rPr>
          <w:rFonts w:ascii="Arial" w:hAnsi="Arial" w:cs="Arial"/>
          <w:bCs/>
          <w:sz w:val="24"/>
          <w:szCs w:val="24"/>
        </w:rPr>
        <w:t xml:space="preserve">at the upstream end of the Regatta ground </w:t>
      </w:r>
      <w:r w:rsidRPr="008A4A3C">
        <w:rPr>
          <w:rFonts w:ascii="Arial" w:hAnsi="Arial" w:cs="Arial"/>
          <w:bCs/>
          <w:sz w:val="24"/>
          <w:szCs w:val="24"/>
        </w:rPr>
        <w:t xml:space="preserve">and </w:t>
      </w:r>
      <w:r>
        <w:rPr>
          <w:rFonts w:ascii="Arial" w:hAnsi="Arial" w:cs="Arial"/>
          <w:bCs/>
          <w:sz w:val="24"/>
          <w:szCs w:val="24"/>
        </w:rPr>
        <w:t xml:space="preserve">separate </w:t>
      </w:r>
      <w:r w:rsidRPr="008A4A3C">
        <w:rPr>
          <w:rFonts w:ascii="Arial" w:hAnsi="Arial" w:cs="Arial"/>
          <w:bCs/>
          <w:sz w:val="24"/>
          <w:szCs w:val="24"/>
        </w:rPr>
        <w:t xml:space="preserve">toilet facilities are located </w:t>
      </w:r>
      <w:r>
        <w:rPr>
          <w:rFonts w:ascii="Arial" w:hAnsi="Arial" w:cs="Arial"/>
          <w:bCs/>
          <w:sz w:val="24"/>
          <w:szCs w:val="24"/>
        </w:rPr>
        <w:t>adjacent to the trailer park, as shown in the attached schematic.</w:t>
      </w:r>
    </w:p>
    <w:p w:rsidR="00E66968" w:rsidRPr="008A4A3C" w:rsidRDefault="00E66968" w:rsidP="00E66968">
      <w:pPr>
        <w:pStyle w:val="Heading1"/>
        <w:jc w:val="both"/>
        <w:rPr>
          <w:rFonts w:ascii="Arial" w:hAnsi="Arial" w:cs="Arial"/>
        </w:rPr>
      </w:pPr>
      <w:r w:rsidRPr="008A4A3C">
        <w:rPr>
          <w:rFonts w:ascii="Arial" w:hAnsi="Arial" w:cs="Arial"/>
        </w:rPr>
        <w:lastRenderedPageBreak/>
        <w:t>Registration</w:t>
      </w:r>
    </w:p>
    <w:p w:rsidR="00E66968" w:rsidRPr="008A4A3C" w:rsidRDefault="00E66968" w:rsidP="00E66968">
      <w:pPr>
        <w:jc w:val="both"/>
        <w:rPr>
          <w:rFonts w:ascii="Arial" w:hAnsi="Arial" w:cs="Arial"/>
          <w:sz w:val="24"/>
          <w:szCs w:val="24"/>
        </w:rPr>
      </w:pPr>
      <w:r w:rsidRPr="008A4A3C">
        <w:rPr>
          <w:rFonts w:ascii="Arial" w:hAnsi="Arial" w:cs="Arial"/>
          <w:sz w:val="24"/>
          <w:szCs w:val="24"/>
        </w:rPr>
        <w:t xml:space="preserve">British Rowing licences are required for all competitors with the exception of J13 </w:t>
      </w:r>
      <w:r w:rsidRPr="008A4A3C">
        <w:rPr>
          <w:rFonts w:ascii="Arial" w:hAnsi="Arial" w:cs="Arial"/>
          <w:sz w:val="24"/>
          <w:szCs w:val="24"/>
        </w:rPr>
        <w:br/>
        <w:t xml:space="preserve">and younger. </w:t>
      </w:r>
    </w:p>
    <w:p w:rsidR="00E66968" w:rsidRPr="008A4A3C" w:rsidRDefault="00E66968" w:rsidP="00E66968">
      <w:pPr>
        <w:jc w:val="both"/>
        <w:rPr>
          <w:rFonts w:ascii="Arial" w:hAnsi="Arial" w:cs="Arial"/>
          <w:sz w:val="24"/>
          <w:szCs w:val="24"/>
        </w:rPr>
      </w:pPr>
      <w:r w:rsidRPr="008A4A3C">
        <w:rPr>
          <w:rFonts w:ascii="Arial" w:hAnsi="Arial" w:cs="Arial"/>
          <w:sz w:val="24"/>
          <w:szCs w:val="24"/>
        </w:rPr>
        <w:t>Coxes are responsible for meeting the minimum weights for their class and must be weighed and certificated.</w:t>
      </w:r>
    </w:p>
    <w:p w:rsidR="00E66968" w:rsidRPr="008A4A3C" w:rsidRDefault="00E66968" w:rsidP="00E66968">
      <w:pPr>
        <w:pStyle w:val="BodyText"/>
        <w:rPr>
          <w:rFonts w:ascii="Arial" w:hAnsi="Arial" w:cs="Arial"/>
        </w:rPr>
      </w:pPr>
      <w:r w:rsidRPr="00722220">
        <w:rPr>
          <w:rFonts w:ascii="Arial" w:hAnsi="Arial" w:cs="Arial"/>
        </w:rPr>
        <w:t>Numbers must be worn clearly visible on the back of the bowman and on the sides of boats</w:t>
      </w:r>
      <w:r>
        <w:rPr>
          <w:rFonts w:ascii="Arial" w:hAnsi="Arial" w:cs="Arial"/>
        </w:rPr>
        <w:t xml:space="preserve"> and in the </w:t>
      </w:r>
      <w:proofErr w:type="spellStart"/>
      <w:r>
        <w:rPr>
          <w:rFonts w:ascii="Arial" w:hAnsi="Arial" w:cs="Arial"/>
        </w:rPr>
        <w:t>Empacher</w:t>
      </w:r>
      <w:proofErr w:type="spellEnd"/>
      <w:r>
        <w:rPr>
          <w:rFonts w:ascii="Arial" w:hAnsi="Arial" w:cs="Arial"/>
        </w:rPr>
        <w:t xml:space="preserve"> slots</w:t>
      </w:r>
      <w:r w:rsidRPr="00722220">
        <w:rPr>
          <w:rFonts w:ascii="Arial" w:hAnsi="Arial" w:cs="Arial"/>
        </w:rPr>
        <w:t>. Crews rowing in more than one event must wear only the number applicable to the event they are racing in.</w:t>
      </w:r>
    </w:p>
    <w:p w:rsidR="00E66968" w:rsidRPr="008A4A3C" w:rsidRDefault="00E66968" w:rsidP="00E66968">
      <w:pPr>
        <w:pStyle w:val="BodyText"/>
        <w:rPr>
          <w:rFonts w:ascii="Arial" w:hAnsi="Arial" w:cs="Arial"/>
        </w:rPr>
      </w:pPr>
    </w:p>
    <w:p w:rsidR="00E66968" w:rsidRPr="008A4A3C" w:rsidRDefault="00E66968" w:rsidP="00E66968">
      <w:pPr>
        <w:pStyle w:val="BodyText"/>
        <w:rPr>
          <w:rFonts w:ascii="Arial" w:hAnsi="Arial" w:cs="Arial"/>
          <w:b/>
        </w:rPr>
      </w:pPr>
      <w:r w:rsidRPr="008A4A3C">
        <w:rPr>
          <w:rFonts w:ascii="Arial" w:hAnsi="Arial" w:cs="Arial"/>
          <w:b/>
        </w:rPr>
        <w:t>Navigation Lanes</w:t>
      </w:r>
    </w:p>
    <w:p w:rsidR="00E66968" w:rsidRPr="008A4A3C" w:rsidRDefault="00E66968" w:rsidP="00E66968">
      <w:pPr>
        <w:jc w:val="both"/>
        <w:rPr>
          <w:rFonts w:ascii="Arial" w:hAnsi="Arial" w:cs="Arial"/>
          <w:sz w:val="24"/>
          <w:szCs w:val="24"/>
        </w:rPr>
      </w:pPr>
      <w:r w:rsidRPr="008A4A3C">
        <w:rPr>
          <w:rFonts w:ascii="Arial" w:hAnsi="Arial" w:cs="Arial"/>
          <w:sz w:val="24"/>
          <w:szCs w:val="24"/>
        </w:rPr>
        <w:t xml:space="preserve">All competitors must familiarise themselves with the circulation pattern (see </w:t>
      </w:r>
      <w:proofErr w:type="gramStart"/>
      <w:r w:rsidRPr="008A4A3C">
        <w:rPr>
          <w:rFonts w:ascii="Arial" w:hAnsi="Arial" w:cs="Arial"/>
          <w:sz w:val="24"/>
          <w:szCs w:val="24"/>
        </w:rPr>
        <w:t>attached  map</w:t>
      </w:r>
      <w:proofErr w:type="gramEnd"/>
      <w:r w:rsidRPr="008A4A3C">
        <w:rPr>
          <w:rFonts w:ascii="Arial" w:hAnsi="Arial" w:cs="Arial"/>
          <w:sz w:val="24"/>
          <w:szCs w:val="24"/>
        </w:rPr>
        <w:t xml:space="preserve">) for themselves and for other traffic since the river remains open throughout the </w:t>
      </w:r>
      <w:r>
        <w:rPr>
          <w:rFonts w:ascii="Arial" w:hAnsi="Arial" w:cs="Arial"/>
          <w:sz w:val="24"/>
          <w:szCs w:val="24"/>
        </w:rPr>
        <w:t>R</w:t>
      </w:r>
      <w:r w:rsidRPr="008A4A3C">
        <w:rPr>
          <w:rFonts w:ascii="Arial" w:hAnsi="Arial" w:cs="Arial"/>
          <w:sz w:val="24"/>
          <w:szCs w:val="24"/>
        </w:rPr>
        <w:t xml:space="preserve">egatta. The </w:t>
      </w:r>
      <w:r>
        <w:rPr>
          <w:rFonts w:ascii="Arial" w:hAnsi="Arial" w:cs="Arial"/>
          <w:sz w:val="24"/>
          <w:szCs w:val="24"/>
        </w:rPr>
        <w:t xml:space="preserve">short </w:t>
      </w:r>
      <w:r w:rsidRPr="008A4A3C">
        <w:rPr>
          <w:rFonts w:ascii="Arial" w:hAnsi="Arial" w:cs="Arial"/>
          <w:sz w:val="24"/>
          <w:szCs w:val="24"/>
        </w:rPr>
        <w:t xml:space="preserve">races will start at the </w:t>
      </w:r>
      <w:r>
        <w:rPr>
          <w:rFonts w:ascii="Arial" w:hAnsi="Arial" w:cs="Arial"/>
          <w:sz w:val="24"/>
          <w:szCs w:val="24"/>
        </w:rPr>
        <w:t xml:space="preserve">private stage just upstream of the </w:t>
      </w:r>
      <w:r w:rsidRPr="008A4A3C">
        <w:rPr>
          <w:rFonts w:ascii="Arial" w:hAnsi="Arial" w:cs="Arial"/>
          <w:sz w:val="24"/>
          <w:szCs w:val="24"/>
        </w:rPr>
        <w:t xml:space="preserve">Red House </w:t>
      </w:r>
      <w:r>
        <w:rPr>
          <w:rFonts w:ascii="Arial" w:hAnsi="Arial" w:cs="Arial"/>
          <w:sz w:val="24"/>
          <w:szCs w:val="24"/>
        </w:rPr>
        <w:t>restaurant.</w:t>
      </w:r>
      <w:r w:rsidRPr="008A4A3C">
        <w:rPr>
          <w:rFonts w:ascii="Arial" w:hAnsi="Arial" w:cs="Arial"/>
          <w:sz w:val="24"/>
          <w:szCs w:val="24"/>
        </w:rPr>
        <w:t xml:space="preserve"> </w:t>
      </w:r>
      <w:r>
        <w:rPr>
          <w:rFonts w:ascii="Arial" w:hAnsi="Arial" w:cs="Arial"/>
          <w:sz w:val="24"/>
          <w:szCs w:val="24"/>
        </w:rPr>
        <w:t xml:space="preserve">The long races will start at </w:t>
      </w:r>
      <w:proofErr w:type="spellStart"/>
      <w:r>
        <w:rPr>
          <w:rFonts w:ascii="Arial" w:hAnsi="Arial" w:cs="Arial"/>
          <w:sz w:val="24"/>
          <w:szCs w:val="24"/>
        </w:rPr>
        <w:t>Heronbridge</w:t>
      </w:r>
      <w:proofErr w:type="spellEnd"/>
      <w:r>
        <w:rPr>
          <w:rFonts w:ascii="Arial" w:hAnsi="Arial" w:cs="Arial"/>
          <w:sz w:val="24"/>
          <w:szCs w:val="24"/>
        </w:rPr>
        <w:t xml:space="preserve"> as indicated on the course map. </w:t>
      </w:r>
      <w:r w:rsidRPr="008A4A3C">
        <w:rPr>
          <w:rFonts w:ascii="Arial" w:hAnsi="Arial" w:cs="Arial"/>
          <w:sz w:val="24"/>
          <w:szCs w:val="24"/>
        </w:rPr>
        <w:t xml:space="preserve">All races will finish at the Sandy Lane slipway. </w:t>
      </w:r>
      <w:r>
        <w:rPr>
          <w:rFonts w:ascii="Arial" w:hAnsi="Arial" w:cs="Arial"/>
          <w:sz w:val="24"/>
          <w:szCs w:val="24"/>
        </w:rPr>
        <w:t xml:space="preserve">Marshalling for the long course will take place upstream of the </w:t>
      </w:r>
      <w:proofErr w:type="spellStart"/>
      <w:r>
        <w:rPr>
          <w:rFonts w:ascii="Arial" w:hAnsi="Arial" w:cs="Arial"/>
          <w:sz w:val="24"/>
          <w:szCs w:val="24"/>
        </w:rPr>
        <w:t>Heronbridge</w:t>
      </w:r>
      <w:proofErr w:type="spellEnd"/>
      <w:r>
        <w:rPr>
          <w:rFonts w:ascii="Arial" w:hAnsi="Arial" w:cs="Arial"/>
          <w:sz w:val="24"/>
          <w:szCs w:val="24"/>
        </w:rPr>
        <w:t xml:space="preserve"> bend. </w:t>
      </w:r>
      <w:r w:rsidRPr="008A4A3C">
        <w:rPr>
          <w:rFonts w:ascii="Arial" w:hAnsi="Arial" w:cs="Arial"/>
          <w:sz w:val="24"/>
          <w:szCs w:val="24"/>
        </w:rPr>
        <w:t xml:space="preserve">Crews proceeding to the start should keep to the </w:t>
      </w:r>
      <w:r>
        <w:rPr>
          <w:rFonts w:ascii="Arial" w:hAnsi="Arial" w:cs="Arial"/>
          <w:sz w:val="24"/>
          <w:szCs w:val="24"/>
        </w:rPr>
        <w:t>e</w:t>
      </w:r>
      <w:r w:rsidRPr="008A4A3C">
        <w:rPr>
          <w:rFonts w:ascii="Arial" w:hAnsi="Arial" w:cs="Arial"/>
          <w:sz w:val="24"/>
          <w:szCs w:val="24"/>
        </w:rPr>
        <w:t>nclosure side of the buoys and all racing crews should keep to the Meadows side of the buoys. All clubs must ensure that their equipment is safe and satisfies the British Rowing Rules.</w:t>
      </w:r>
    </w:p>
    <w:p w:rsidR="00E66968" w:rsidRPr="008A4A3C" w:rsidRDefault="00E66968" w:rsidP="00E66968">
      <w:pPr>
        <w:pStyle w:val="Heading1"/>
        <w:jc w:val="both"/>
        <w:rPr>
          <w:rFonts w:ascii="Arial" w:hAnsi="Arial" w:cs="Arial"/>
        </w:rPr>
      </w:pPr>
      <w:r w:rsidRPr="008A4A3C">
        <w:rPr>
          <w:rFonts w:ascii="Arial" w:hAnsi="Arial" w:cs="Arial"/>
        </w:rPr>
        <w:t>Embarkation</w:t>
      </w:r>
    </w:p>
    <w:p w:rsidR="00E66968" w:rsidRDefault="00E66968" w:rsidP="00E66968">
      <w:pPr>
        <w:jc w:val="both"/>
        <w:rPr>
          <w:rFonts w:ascii="Arial" w:hAnsi="Arial" w:cs="Arial"/>
          <w:sz w:val="24"/>
          <w:szCs w:val="24"/>
        </w:rPr>
      </w:pPr>
      <w:r w:rsidRPr="008A4A3C">
        <w:rPr>
          <w:rFonts w:ascii="Arial" w:hAnsi="Arial" w:cs="Arial"/>
          <w:sz w:val="24"/>
          <w:szCs w:val="24"/>
        </w:rPr>
        <w:t xml:space="preserve">Crews should pair up </w:t>
      </w:r>
      <w:r>
        <w:rPr>
          <w:rFonts w:ascii="Arial" w:hAnsi="Arial" w:cs="Arial"/>
          <w:sz w:val="24"/>
          <w:szCs w:val="24"/>
        </w:rPr>
        <w:t xml:space="preserve">wherever possible </w:t>
      </w:r>
      <w:r w:rsidRPr="008A4A3C">
        <w:rPr>
          <w:rFonts w:ascii="Arial" w:hAnsi="Arial" w:cs="Arial"/>
          <w:sz w:val="24"/>
          <w:szCs w:val="24"/>
        </w:rPr>
        <w:t>with their opposition near the outgoing stage prior to getting afloat. Crews who have a bye in the first round of their event should note that their opposition will probably already be on the water from their previous race and will not be expecting to disembark for pairing up.</w:t>
      </w:r>
      <w:r>
        <w:rPr>
          <w:rFonts w:ascii="Arial" w:hAnsi="Arial" w:cs="Arial"/>
          <w:sz w:val="24"/>
          <w:szCs w:val="24"/>
        </w:rPr>
        <w:t xml:space="preserve"> </w:t>
      </w:r>
    </w:p>
    <w:p w:rsidR="00E66968" w:rsidRDefault="00E66968" w:rsidP="00E66968">
      <w:pPr>
        <w:jc w:val="both"/>
        <w:rPr>
          <w:rFonts w:ascii="Arial" w:hAnsi="Arial" w:cs="Arial"/>
          <w:sz w:val="24"/>
          <w:szCs w:val="24"/>
        </w:rPr>
      </w:pPr>
      <w:r w:rsidRPr="008A4A3C">
        <w:rPr>
          <w:rFonts w:ascii="Arial" w:hAnsi="Arial" w:cs="Arial"/>
          <w:sz w:val="24"/>
          <w:szCs w:val="24"/>
        </w:rPr>
        <w:t xml:space="preserve">Control Commission umpires will carry out a boat check to ensure that heel restraints, bow balls, buoyancy compartments and general fixings meet British Rowing </w:t>
      </w:r>
      <w:r>
        <w:rPr>
          <w:rFonts w:ascii="Arial" w:hAnsi="Arial" w:cs="Arial"/>
          <w:sz w:val="24"/>
          <w:szCs w:val="24"/>
        </w:rPr>
        <w:t xml:space="preserve">Row Safe </w:t>
      </w:r>
      <w:r w:rsidRPr="008A4A3C">
        <w:rPr>
          <w:rFonts w:ascii="Arial" w:hAnsi="Arial" w:cs="Arial"/>
          <w:sz w:val="24"/>
          <w:szCs w:val="24"/>
        </w:rPr>
        <w:t xml:space="preserve">requirements. Stage marshals will also ensure that all coxes are wearing </w:t>
      </w:r>
      <w:r>
        <w:rPr>
          <w:rFonts w:ascii="Arial" w:hAnsi="Arial" w:cs="Arial"/>
          <w:sz w:val="24"/>
          <w:szCs w:val="24"/>
        </w:rPr>
        <w:t xml:space="preserve">suitably fitted </w:t>
      </w:r>
      <w:r w:rsidRPr="008A4A3C">
        <w:rPr>
          <w:rFonts w:ascii="Arial" w:hAnsi="Arial" w:cs="Arial"/>
          <w:sz w:val="24"/>
          <w:szCs w:val="24"/>
        </w:rPr>
        <w:t>life jackets and carrying weights where appropriate.</w:t>
      </w:r>
    </w:p>
    <w:p w:rsidR="00E66968" w:rsidRDefault="00E66968" w:rsidP="00E66968">
      <w:pPr>
        <w:jc w:val="both"/>
        <w:rPr>
          <w:rFonts w:ascii="Arial" w:hAnsi="Arial" w:cs="Arial"/>
          <w:b/>
          <w:sz w:val="24"/>
          <w:szCs w:val="24"/>
        </w:rPr>
      </w:pPr>
    </w:p>
    <w:p w:rsidR="00E66968" w:rsidRDefault="00E66968" w:rsidP="00E66968">
      <w:pPr>
        <w:jc w:val="both"/>
        <w:rPr>
          <w:rFonts w:ascii="Arial" w:hAnsi="Arial" w:cs="Arial"/>
          <w:b/>
          <w:sz w:val="24"/>
          <w:szCs w:val="24"/>
        </w:rPr>
      </w:pPr>
      <w:r w:rsidRPr="00ED7A05">
        <w:rPr>
          <w:rFonts w:ascii="Arial" w:hAnsi="Arial" w:cs="Arial"/>
          <w:b/>
          <w:sz w:val="24"/>
          <w:szCs w:val="24"/>
        </w:rPr>
        <w:t>Boating</w:t>
      </w:r>
    </w:p>
    <w:p w:rsidR="00E66968" w:rsidRPr="0058574B" w:rsidRDefault="00E66968" w:rsidP="00E66968">
      <w:pPr>
        <w:jc w:val="both"/>
        <w:rPr>
          <w:ins w:id="2" w:author="Colin Davies" w:date="2017-05-16T14:52:00Z"/>
          <w:rFonts w:ascii="Arial" w:hAnsi="Arial" w:cs="Arial"/>
          <w:color w:val="FF0000"/>
          <w:sz w:val="24"/>
          <w:szCs w:val="24"/>
        </w:rPr>
      </w:pPr>
      <w:r w:rsidRPr="0058574B">
        <w:rPr>
          <w:rFonts w:ascii="Arial" w:hAnsi="Arial" w:cs="Arial"/>
          <w:color w:val="FF0000"/>
          <w:sz w:val="24"/>
          <w:szCs w:val="24"/>
        </w:rPr>
        <w:t xml:space="preserve">To improve boating facilities all embarkation and disembarkation will be from the beaches at the sailing club so wellies, crocs or sandals will be required.  A one way flow system will be in operation as shown in </w:t>
      </w:r>
      <w:r>
        <w:rPr>
          <w:rFonts w:ascii="Arial" w:hAnsi="Arial" w:cs="Arial"/>
          <w:color w:val="FF0000"/>
          <w:sz w:val="24"/>
          <w:szCs w:val="24"/>
        </w:rPr>
        <w:t>Figure 3</w:t>
      </w:r>
      <w:r w:rsidRPr="0058574B">
        <w:rPr>
          <w:rFonts w:ascii="Arial" w:hAnsi="Arial" w:cs="Arial"/>
          <w:color w:val="FF0000"/>
          <w:sz w:val="24"/>
          <w:szCs w:val="24"/>
        </w:rPr>
        <w:t>.</w:t>
      </w:r>
    </w:p>
    <w:p w:rsidR="00E66968" w:rsidRPr="008A4A3C" w:rsidRDefault="00E66968" w:rsidP="00E66968">
      <w:pPr>
        <w:pStyle w:val="Heading1"/>
        <w:jc w:val="both"/>
        <w:rPr>
          <w:rFonts w:ascii="Arial" w:hAnsi="Arial" w:cs="Arial"/>
        </w:rPr>
      </w:pPr>
      <w:r>
        <w:rPr>
          <w:rFonts w:ascii="Arial" w:hAnsi="Arial" w:cs="Arial"/>
        </w:rPr>
        <w:t>G</w:t>
      </w:r>
      <w:r w:rsidRPr="008A4A3C">
        <w:rPr>
          <w:rFonts w:ascii="Arial" w:hAnsi="Arial" w:cs="Arial"/>
        </w:rPr>
        <w:t>oing to the Start</w:t>
      </w:r>
    </w:p>
    <w:p w:rsidR="00E66968" w:rsidRDefault="00E66968" w:rsidP="00E66968">
      <w:pPr>
        <w:jc w:val="both"/>
        <w:rPr>
          <w:rFonts w:ascii="Arial" w:hAnsi="Arial" w:cs="Arial"/>
          <w:sz w:val="24"/>
          <w:szCs w:val="24"/>
        </w:rPr>
      </w:pPr>
      <w:r w:rsidRPr="008A4A3C">
        <w:rPr>
          <w:rFonts w:ascii="Arial" w:hAnsi="Arial" w:cs="Arial"/>
          <w:sz w:val="24"/>
          <w:szCs w:val="24"/>
        </w:rPr>
        <w:t xml:space="preserve">On the way to the start </w:t>
      </w:r>
      <w:r>
        <w:rPr>
          <w:rFonts w:ascii="Arial" w:hAnsi="Arial" w:cs="Arial"/>
          <w:sz w:val="24"/>
          <w:szCs w:val="24"/>
        </w:rPr>
        <w:t xml:space="preserve">for the short races </w:t>
      </w:r>
      <w:r w:rsidRPr="008A4A3C">
        <w:rPr>
          <w:rFonts w:ascii="Arial" w:hAnsi="Arial" w:cs="Arial"/>
          <w:sz w:val="24"/>
          <w:szCs w:val="24"/>
        </w:rPr>
        <w:t xml:space="preserve">crews must pair up with their opposition and paddle upstream. Crews should not cross the line of buoys or stop or loiter on the way to the start because the navigation lane will be used by other river traffic going upstream. </w:t>
      </w:r>
      <w:r>
        <w:rPr>
          <w:rFonts w:ascii="Arial" w:hAnsi="Arial" w:cs="Arial"/>
          <w:sz w:val="24"/>
          <w:szCs w:val="24"/>
        </w:rPr>
        <w:t xml:space="preserve">All crews should stop opposite the </w:t>
      </w:r>
      <w:proofErr w:type="gramStart"/>
      <w:r>
        <w:rPr>
          <w:rFonts w:ascii="Arial" w:hAnsi="Arial" w:cs="Arial"/>
          <w:sz w:val="24"/>
          <w:szCs w:val="24"/>
        </w:rPr>
        <w:t>start,</w:t>
      </w:r>
      <w:proofErr w:type="gramEnd"/>
      <w:r>
        <w:rPr>
          <w:rFonts w:ascii="Arial" w:hAnsi="Arial" w:cs="Arial"/>
          <w:sz w:val="24"/>
          <w:szCs w:val="24"/>
        </w:rPr>
        <w:t xml:space="preserve"> indicate their identity and crew number and request instructions from the Upstream Start Marshal before proceeding upstream. </w:t>
      </w:r>
      <w:r w:rsidRPr="008A4A3C">
        <w:rPr>
          <w:rFonts w:ascii="Arial" w:hAnsi="Arial" w:cs="Arial"/>
          <w:sz w:val="24"/>
          <w:szCs w:val="24"/>
        </w:rPr>
        <w:t xml:space="preserve">When crews are paired up </w:t>
      </w:r>
      <w:r>
        <w:rPr>
          <w:rFonts w:ascii="Arial" w:hAnsi="Arial" w:cs="Arial"/>
          <w:sz w:val="24"/>
          <w:szCs w:val="24"/>
        </w:rPr>
        <w:t xml:space="preserve">and instructed to do so by the boat </w:t>
      </w:r>
      <w:r>
        <w:rPr>
          <w:rFonts w:ascii="Arial" w:hAnsi="Arial" w:cs="Arial"/>
          <w:sz w:val="24"/>
          <w:szCs w:val="24"/>
        </w:rPr>
        <w:lastRenderedPageBreak/>
        <w:t xml:space="preserve">marshal </w:t>
      </w:r>
      <w:r w:rsidRPr="008A4A3C">
        <w:rPr>
          <w:rFonts w:ascii="Arial" w:hAnsi="Arial" w:cs="Arial"/>
          <w:sz w:val="24"/>
          <w:szCs w:val="24"/>
        </w:rPr>
        <w:t xml:space="preserve">they should turn downstream </w:t>
      </w:r>
      <w:r>
        <w:rPr>
          <w:rFonts w:ascii="Arial" w:hAnsi="Arial" w:cs="Arial"/>
          <w:sz w:val="24"/>
          <w:szCs w:val="24"/>
        </w:rPr>
        <w:t>around</w:t>
      </w:r>
      <w:r w:rsidRPr="008A4A3C">
        <w:rPr>
          <w:rFonts w:ascii="Arial" w:hAnsi="Arial" w:cs="Arial"/>
          <w:sz w:val="24"/>
          <w:szCs w:val="24"/>
        </w:rPr>
        <w:t xml:space="preserve"> the large buoy and proceed alongside their opposition towards the start.</w:t>
      </w:r>
      <w:r>
        <w:rPr>
          <w:rFonts w:ascii="Arial" w:hAnsi="Arial" w:cs="Arial"/>
          <w:sz w:val="24"/>
          <w:szCs w:val="24"/>
        </w:rPr>
        <w:t xml:space="preserve"> On approaching the start with their opposition they should obey the instructions of the Downstream Start Marshall to ensure they are positioned correctly for a timely and unobstructed start.</w:t>
      </w:r>
    </w:p>
    <w:p w:rsidR="00E66968" w:rsidRPr="008A4A3C" w:rsidRDefault="00E66968" w:rsidP="00E66968">
      <w:pPr>
        <w:jc w:val="both"/>
        <w:rPr>
          <w:rFonts w:ascii="Arial" w:hAnsi="Arial" w:cs="Arial"/>
          <w:sz w:val="24"/>
          <w:szCs w:val="24"/>
        </w:rPr>
      </w:pPr>
      <w:r>
        <w:rPr>
          <w:rFonts w:ascii="Arial" w:hAnsi="Arial" w:cs="Arial"/>
          <w:sz w:val="24"/>
          <w:szCs w:val="24"/>
        </w:rPr>
        <w:t xml:space="preserve">Crews for the long races should ensure that they are in position pointing upstream of the </w:t>
      </w:r>
      <w:proofErr w:type="spellStart"/>
      <w:r>
        <w:rPr>
          <w:rFonts w:ascii="Arial" w:hAnsi="Arial" w:cs="Arial"/>
          <w:sz w:val="24"/>
          <w:szCs w:val="24"/>
        </w:rPr>
        <w:t>Heronbridge</w:t>
      </w:r>
      <w:proofErr w:type="spellEnd"/>
      <w:r>
        <w:rPr>
          <w:rFonts w:ascii="Arial" w:hAnsi="Arial" w:cs="Arial"/>
          <w:sz w:val="24"/>
          <w:szCs w:val="24"/>
        </w:rPr>
        <w:t xml:space="preserve"> corner no less than 20 minutes prior to the start and should turn downstream to proceed to the start only when ordered to do so by the marshals.</w:t>
      </w:r>
    </w:p>
    <w:p w:rsidR="00E66968" w:rsidRPr="008A4A3C" w:rsidRDefault="00E66968" w:rsidP="00E66968">
      <w:pPr>
        <w:jc w:val="both"/>
        <w:rPr>
          <w:rFonts w:ascii="Arial" w:hAnsi="Arial" w:cs="Arial"/>
          <w:sz w:val="24"/>
          <w:szCs w:val="24"/>
        </w:rPr>
      </w:pPr>
      <w:r w:rsidRPr="008A4A3C">
        <w:rPr>
          <w:rFonts w:ascii="Arial" w:hAnsi="Arial" w:cs="Arial"/>
          <w:sz w:val="24"/>
          <w:szCs w:val="24"/>
        </w:rPr>
        <w:t xml:space="preserve">Competitors wishing to practice may do so only upstream from the </w:t>
      </w:r>
      <w:r>
        <w:rPr>
          <w:rFonts w:ascii="Arial" w:hAnsi="Arial" w:cs="Arial"/>
          <w:sz w:val="24"/>
          <w:szCs w:val="24"/>
        </w:rPr>
        <w:t>race starts</w:t>
      </w:r>
      <w:r w:rsidRPr="008A4A3C">
        <w:rPr>
          <w:rFonts w:ascii="Arial" w:hAnsi="Arial" w:cs="Arial"/>
          <w:sz w:val="24"/>
          <w:szCs w:val="24"/>
        </w:rPr>
        <w:t>.</w:t>
      </w:r>
    </w:p>
    <w:p w:rsidR="00E66968" w:rsidRPr="008A4A3C" w:rsidRDefault="00E66968" w:rsidP="00E66968">
      <w:pPr>
        <w:jc w:val="both"/>
        <w:rPr>
          <w:rFonts w:ascii="Arial" w:hAnsi="Arial" w:cs="Arial"/>
          <w:sz w:val="24"/>
          <w:szCs w:val="24"/>
        </w:rPr>
      </w:pPr>
      <w:r w:rsidRPr="008A4A3C">
        <w:rPr>
          <w:rFonts w:ascii="Arial" w:hAnsi="Arial" w:cs="Arial"/>
          <w:sz w:val="24"/>
          <w:szCs w:val="24"/>
        </w:rPr>
        <w:t xml:space="preserve">Start marshals will control crews assembling below the </w:t>
      </w:r>
      <w:r>
        <w:rPr>
          <w:rFonts w:ascii="Arial" w:hAnsi="Arial" w:cs="Arial"/>
          <w:sz w:val="24"/>
          <w:szCs w:val="24"/>
        </w:rPr>
        <w:t xml:space="preserve">short </w:t>
      </w:r>
      <w:r w:rsidRPr="008A4A3C">
        <w:rPr>
          <w:rFonts w:ascii="Arial" w:hAnsi="Arial" w:cs="Arial"/>
          <w:sz w:val="24"/>
          <w:szCs w:val="24"/>
        </w:rPr>
        <w:t>start and ensure that they are paired up and presented to the start.</w:t>
      </w:r>
    </w:p>
    <w:p w:rsidR="00E66968" w:rsidRPr="008A4A3C" w:rsidRDefault="00E66968" w:rsidP="00E66968">
      <w:pPr>
        <w:pStyle w:val="Heading1"/>
        <w:jc w:val="both"/>
        <w:rPr>
          <w:rFonts w:ascii="Arial" w:hAnsi="Arial" w:cs="Arial"/>
        </w:rPr>
      </w:pPr>
      <w:r w:rsidRPr="008A4A3C">
        <w:rPr>
          <w:rFonts w:ascii="Arial" w:hAnsi="Arial" w:cs="Arial"/>
        </w:rPr>
        <w:t xml:space="preserve">The </w:t>
      </w:r>
      <w:r>
        <w:rPr>
          <w:rFonts w:ascii="Arial" w:hAnsi="Arial" w:cs="Arial"/>
        </w:rPr>
        <w:t xml:space="preserve">Short </w:t>
      </w:r>
      <w:r w:rsidRPr="008A4A3C">
        <w:rPr>
          <w:rFonts w:ascii="Arial" w:hAnsi="Arial" w:cs="Arial"/>
        </w:rPr>
        <w:t>Start</w:t>
      </w:r>
    </w:p>
    <w:p w:rsidR="00E66968" w:rsidRPr="008A4A3C" w:rsidRDefault="00E66968" w:rsidP="00E66968">
      <w:pPr>
        <w:jc w:val="both"/>
        <w:rPr>
          <w:rFonts w:ascii="Arial" w:hAnsi="Arial" w:cs="Arial"/>
          <w:sz w:val="24"/>
          <w:szCs w:val="24"/>
        </w:rPr>
      </w:pPr>
      <w:r w:rsidRPr="008A4A3C">
        <w:rPr>
          <w:rFonts w:ascii="Arial" w:hAnsi="Arial" w:cs="Arial"/>
          <w:sz w:val="24"/>
          <w:szCs w:val="24"/>
        </w:rPr>
        <w:t xml:space="preserve">Crews must be on the </w:t>
      </w:r>
      <w:r>
        <w:rPr>
          <w:rFonts w:ascii="Arial" w:hAnsi="Arial" w:cs="Arial"/>
          <w:sz w:val="24"/>
          <w:szCs w:val="24"/>
        </w:rPr>
        <w:t xml:space="preserve">short </w:t>
      </w:r>
      <w:r w:rsidRPr="008A4A3C">
        <w:rPr>
          <w:rFonts w:ascii="Arial" w:hAnsi="Arial" w:cs="Arial"/>
          <w:sz w:val="24"/>
          <w:szCs w:val="24"/>
        </w:rPr>
        <w:t>start 2 minutes before the race time stated in the programme or risk disqualification.</w:t>
      </w:r>
    </w:p>
    <w:p w:rsidR="00E66968" w:rsidRPr="008A4A3C" w:rsidRDefault="00E66968" w:rsidP="00E66968">
      <w:pPr>
        <w:jc w:val="both"/>
        <w:rPr>
          <w:rFonts w:ascii="Arial" w:hAnsi="Arial" w:cs="Arial"/>
          <w:sz w:val="24"/>
          <w:szCs w:val="24"/>
        </w:rPr>
      </w:pPr>
      <w:r w:rsidRPr="008A4A3C">
        <w:rPr>
          <w:rFonts w:ascii="Arial" w:hAnsi="Arial" w:cs="Arial"/>
          <w:sz w:val="24"/>
          <w:szCs w:val="24"/>
        </w:rPr>
        <w:t>The first named crew on the programme will race on the Sandy Lane station.</w:t>
      </w:r>
    </w:p>
    <w:p w:rsidR="00E66968" w:rsidRPr="008A4A3C" w:rsidRDefault="00E66968" w:rsidP="00E66968">
      <w:pPr>
        <w:pStyle w:val="Heading1"/>
        <w:jc w:val="both"/>
        <w:rPr>
          <w:rFonts w:ascii="Arial" w:hAnsi="Arial" w:cs="Arial"/>
        </w:rPr>
      </w:pPr>
      <w:r w:rsidRPr="008A4A3C">
        <w:rPr>
          <w:rFonts w:ascii="Arial" w:hAnsi="Arial" w:cs="Arial"/>
        </w:rPr>
        <w:t>The Finish</w:t>
      </w:r>
    </w:p>
    <w:p w:rsidR="00E66968" w:rsidRPr="008A4A3C" w:rsidRDefault="00E66968" w:rsidP="00E66968">
      <w:pPr>
        <w:jc w:val="both"/>
        <w:rPr>
          <w:rFonts w:ascii="Arial" w:hAnsi="Arial" w:cs="Arial"/>
          <w:sz w:val="24"/>
          <w:szCs w:val="24"/>
        </w:rPr>
      </w:pPr>
      <w:r w:rsidRPr="008A4A3C">
        <w:rPr>
          <w:rFonts w:ascii="Arial" w:hAnsi="Arial" w:cs="Arial"/>
          <w:sz w:val="24"/>
          <w:szCs w:val="24"/>
        </w:rPr>
        <w:t>A bell will sound at the finish of each race and the result will be announced over the PA system.</w:t>
      </w:r>
    </w:p>
    <w:p w:rsidR="00E66968" w:rsidRPr="008A4A3C" w:rsidRDefault="00E66968" w:rsidP="00E66968">
      <w:pPr>
        <w:jc w:val="both"/>
        <w:rPr>
          <w:rFonts w:ascii="Arial" w:hAnsi="Arial" w:cs="Arial"/>
          <w:sz w:val="24"/>
          <w:szCs w:val="24"/>
        </w:rPr>
      </w:pPr>
      <w:r w:rsidRPr="008A4A3C">
        <w:rPr>
          <w:rFonts w:ascii="Arial" w:hAnsi="Arial" w:cs="Arial"/>
          <w:sz w:val="24"/>
          <w:szCs w:val="24"/>
        </w:rPr>
        <w:t>At the finish crews must not obstruct the finish line and should promptly continue downstream and circle in a clockwise direction around the finish marshal</w:t>
      </w:r>
      <w:r>
        <w:rPr>
          <w:rFonts w:ascii="Arial" w:hAnsi="Arial" w:cs="Arial"/>
          <w:sz w:val="24"/>
          <w:szCs w:val="24"/>
        </w:rPr>
        <w:t>’</w:t>
      </w:r>
      <w:r w:rsidRPr="008A4A3C">
        <w:rPr>
          <w:rFonts w:ascii="Arial" w:hAnsi="Arial" w:cs="Arial"/>
          <w:sz w:val="24"/>
          <w:szCs w:val="24"/>
        </w:rPr>
        <w:t>s boat situated in the middle of the river before returning to the incoming stage.</w:t>
      </w:r>
    </w:p>
    <w:p w:rsidR="00E66968" w:rsidRPr="008A4A3C" w:rsidRDefault="00E66968" w:rsidP="00E66968">
      <w:pPr>
        <w:pStyle w:val="Heading1"/>
        <w:jc w:val="both"/>
        <w:rPr>
          <w:rFonts w:ascii="Arial" w:hAnsi="Arial" w:cs="Arial"/>
        </w:rPr>
      </w:pPr>
      <w:r w:rsidRPr="008A4A3C">
        <w:rPr>
          <w:rFonts w:ascii="Arial" w:hAnsi="Arial" w:cs="Arial"/>
        </w:rPr>
        <w:t>Medical Cover</w:t>
      </w:r>
    </w:p>
    <w:p w:rsidR="00E66968" w:rsidRPr="008A4A3C" w:rsidRDefault="00E66968" w:rsidP="00E66968">
      <w:pPr>
        <w:jc w:val="both"/>
        <w:rPr>
          <w:rFonts w:ascii="Arial" w:hAnsi="Arial" w:cs="Arial"/>
          <w:sz w:val="24"/>
          <w:szCs w:val="24"/>
        </w:rPr>
      </w:pPr>
      <w:r w:rsidRPr="008A4A3C">
        <w:rPr>
          <w:rFonts w:ascii="Arial" w:hAnsi="Arial" w:cs="Arial"/>
          <w:sz w:val="24"/>
          <w:szCs w:val="24"/>
        </w:rPr>
        <w:t xml:space="preserve">First aid cover will be provided by the St John Ambulance Brigade who will be </w:t>
      </w:r>
      <w:r>
        <w:rPr>
          <w:rFonts w:ascii="Arial" w:hAnsi="Arial" w:cs="Arial"/>
          <w:sz w:val="24"/>
          <w:szCs w:val="24"/>
        </w:rPr>
        <w:t>based</w:t>
      </w:r>
      <w:r w:rsidRPr="008A4A3C">
        <w:rPr>
          <w:rFonts w:ascii="Arial" w:hAnsi="Arial" w:cs="Arial"/>
          <w:sz w:val="24"/>
          <w:szCs w:val="24"/>
        </w:rPr>
        <w:t xml:space="preserve"> in the </w:t>
      </w:r>
      <w:r>
        <w:rPr>
          <w:rFonts w:ascii="Arial" w:hAnsi="Arial" w:cs="Arial"/>
          <w:sz w:val="24"/>
          <w:szCs w:val="24"/>
        </w:rPr>
        <w:t>Sailing Club.</w:t>
      </w:r>
    </w:p>
    <w:p w:rsidR="00E66968" w:rsidRPr="008A4A3C" w:rsidRDefault="00E66968" w:rsidP="00E66968">
      <w:pPr>
        <w:jc w:val="both"/>
        <w:rPr>
          <w:rFonts w:ascii="Arial" w:hAnsi="Arial" w:cs="Arial"/>
          <w:sz w:val="24"/>
          <w:szCs w:val="24"/>
        </w:rPr>
      </w:pPr>
      <w:r w:rsidRPr="008A4A3C">
        <w:rPr>
          <w:rFonts w:ascii="Arial" w:hAnsi="Arial" w:cs="Arial"/>
          <w:sz w:val="24"/>
          <w:szCs w:val="24"/>
        </w:rPr>
        <w:t xml:space="preserve">The nearest hospital is the Countess of Chester, Liverpool Road, Chester. </w:t>
      </w:r>
      <w:proofErr w:type="gramStart"/>
      <w:r w:rsidRPr="008A4A3C">
        <w:rPr>
          <w:rFonts w:ascii="Arial" w:hAnsi="Arial" w:cs="Arial"/>
          <w:sz w:val="24"/>
          <w:szCs w:val="24"/>
        </w:rPr>
        <w:t>Tel 01244 365000.</w:t>
      </w:r>
      <w:proofErr w:type="gramEnd"/>
    </w:p>
    <w:p w:rsidR="00E66968" w:rsidRPr="008A4A3C" w:rsidRDefault="00E66968" w:rsidP="00E66968">
      <w:pPr>
        <w:pStyle w:val="Heading1"/>
        <w:jc w:val="both"/>
        <w:rPr>
          <w:rFonts w:ascii="Arial" w:hAnsi="Arial" w:cs="Arial"/>
        </w:rPr>
      </w:pPr>
      <w:r w:rsidRPr="008A4A3C">
        <w:rPr>
          <w:rFonts w:ascii="Arial" w:hAnsi="Arial" w:cs="Arial"/>
        </w:rPr>
        <w:t>Safety</w:t>
      </w:r>
    </w:p>
    <w:p w:rsidR="00E66968" w:rsidRPr="008A4A3C" w:rsidRDefault="00E66968" w:rsidP="00E66968">
      <w:pPr>
        <w:jc w:val="both"/>
        <w:rPr>
          <w:rFonts w:ascii="Arial" w:hAnsi="Arial" w:cs="Arial"/>
          <w:sz w:val="24"/>
          <w:szCs w:val="24"/>
        </w:rPr>
      </w:pPr>
      <w:r w:rsidRPr="008A4A3C">
        <w:rPr>
          <w:rFonts w:ascii="Arial" w:hAnsi="Arial" w:cs="Arial"/>
          <w:sz w:val="24"/>
          <w:szCs w:val="24"/>
        </w:rPr>
        <w:t xml:space="preserve">Two safety launches will be provided by Chester Boats under contract, one located </w:t>
      </w:r>
      <w:r>
        <w:rPr>
          <w:rFonts w:ascii="Arial" w:hAnsi="Arial" w:cs="Arial"/>
          <w:sz w:val="24"/>
          <w:szCs w:val="24"/>
        </w:rPr>
        <w:t xml:space="preserve">in the vicinity </w:t>
      </w:r>
      <w:r w:rsidRPr="008A4A3C">
        <w:rPr>
          <w:rFonts w:ascii="Arial" w:hAnsi="Arial" w:cs="Arial"/>
          <w:sz w:val="24"/>
          <w:szCs w:val="24"/>
        </w:rPr>
        <w:t xml:space="preserve">of the start designated ‘Safety Launch Start’ and one, designated ‘Safety Launch Finish’, </w:t>
      </w:r>
      <w:r>
        <w:rPr>
          <w:rFonts w:ascii="Arial" w:hAnsi="Arial" w:cs="Arial"/>
          <w:sz w:val="24"/>
          <w:szCs w:val="24"/>
        </w:rPr>
        <w:t xml:space="preserve">in </w:t>
      </w:r>
      <w:r w:rsidRPr="008A4A3C">
        <w:rPr>
          <w:rFonts w:ascii="Arial" w:hAnsi="Arial" w:cs="Arial"/>
          <w:sz w:val="24"/>
          <w:szCs w:val="24"/>
        </w:rPr>
        <w:t xml:space="preserve">the </w:t>
      </w:r>
      <w:r>
        <w:rPr>
          <w:rFonts w:ascii="Arial" w:hAnsi="Arial" w:cs="Arial"/>
          <w:sz w:val="24"/>
          <w:szCs w:val="24"/>
        </w:rPr>
        <w:t xml:space="preserve">vicinity of the </w:t>
      </w:r>
      <w:r w:rsidRPr="008A4A3C">
        <w:rPr>
          <w:rFonts w:ascii="Arial" w:hAnsi="Arial" w:cs="Arial"/>
          <w:sz w:val="24"/>
          <w:szCs w:val="24"/>
        </w:rPr>
        <w:t xml:space="preserve">finish line. </w:t>
      </w:r>
    </w:p>
    <w:p w:rsidR="00E66968" w:rsidRDefault="00E66968" w:rsidP="00E66968">
      <w:pPr>
        <w:pStyle w:val="Heading2"/>
        <w:rPr>
          <w:rFonts w:ascii="Arial" w:hAnsi="Arial" w:cs="Arial"/>
        </w:rPr>
      </w:pPr>
      <w:r w:rsidRPr="008A4A3C">
        <w:rPr>
          <w:rFonts w:ascii="Arial" w:hAnsi="Arial" w:cs="Arial"/>
        </w:rPr>
        <w:t>Contacts</w:t>
      </w:r>
    </w:p>
    <w:p w:rsidR="00E66968" w:rsidRDefault="00E66968" w:rsidP="00E66968">
      <w:pPr>
        <w:jc w:val="both"/>
        <w:rPr>
          <w:rFonts w:ascii="Arial" w:hAnsi="Arial" w:cs="Arial"/>
          <w:sz w:val="24"/>
          <w:szCs w:val="24"/>
        </w:rPr>
      </w:pPr>
    </w:p>
    <w:p w:rsidR="00E66968" w:rsidRPr="008A4A3C" w:rsidRDefault="00E66968" w:rsidP="00E66968">
      <w:pPr>
        <w:jc w:val="both"/>
        <w:rPr>
          <w:rFonts w:ascii="Arial" w:hAnsi="Arial" w:cs="Arial"/>
          <w:sz w:val="24"/>
          <w:szCs w:val="24"/>
        </w:rPr>
      </w:pPr>
      <w:r>
        <w:rPr>
          <w:rFonts w:ascii="Arial" w:hAnsi="Arial" w:cs="Arial"/>
          <w:sz w:val="24"/>
          <w:szCs w:val="24"/>
        </w:rPr>
        <w:t>Regatta Chairman</w:t>
      </w:r>
      <w:r w:rsidRPr="008A4A3C">
        <w:rPr>
          <w:rFonts w:ascii="Arial" w:hAnsi="Arial" w:cs="Arial"/>
          <w:sz w:val="24"/>
          <w:szCs w:val="24"/>
        </w:rPr>
        <w:t xml:space="preserve"> </w:t>
      </w:r>
      <w:r>
        <w:rPr>
          <w:rFonts w:ascii="Arial" w:hAnsi="Arial" w:cs="Arial"/>
          <w:sz w:val="24"/>
          <w:szCs w:val="24"/>
        </w:rPr>
        <w:t>Stuart Gillies</w:t>
      </w:r>
      <w:r w:rsidRPr="008A4A3C">
        <w:rPr>
          <w:rFonts w:ascii="Arial" w:hAnsi="Arial" w:cs="Arial"/>
          <w:sz w:val="24"/>
          <w:szCs w:val="24"/>
        </w:rPr>
        <w:t xml:space="preserve"> (</w:t>
      </w:r>
      <w:r>
        <w:rPr>
          <w:rFonts w:ascii="Arial" w:hAnsi="Arial" w:cs="Arial"/>
          <w:sz w:val="24"/>
          <w:szCs w:val="24"/>
        </w:rPr>
        <w:t>07817 549087</w:t>
      </w:r>
      <w:r w:rsidRPr="008A4A3C">
        <w:rPr>
          <w:rFonts w:ascii="Arial" w:hAnsi="Arial" w:cs="Arial"/>
          <w:sz w:val="24"/>
          <w:szCs w:val="24"/>
        </w:rPr>
        <w:t>)</w:t>
      </w:r>
    </w:p>
    <w:p w:rsidR="00E66968" w:rsidRDefault="00E66968" w:rsidP="00E66968">
      <w:pPr>
        <w:jc w:val="both"/>
        <w:rPr>
          <w:ins w:id="3" w:author="Colin Davies" w:date="2017-05-16T15:42:00Z"/>
          <w:rFonts w:ascii="Arial" w:hAnsi="Arial" w:cs="Arial"/>
          <w:sz w:val="24"/>
          <w:szCs w:val="24"/>
        </w:rPr>
      </w:pPr>
      <w:r w:rsidRPr="008A4A3C">
        <w:rPr>
          <w:rFonts w:ascii="Arial" w:hAnsi="Arial" w:cs="Arial"/>
          <w:sz w:val="24"/>
          <w:szCs w:val="24"/>
        </w:rPr>
        <w:t>Safety Adviser John Browne (07785 550991)</w:t>
      </w:r>
    </w:p>
    <w:p w:rsidR="00E66968" w:rsidRDefault="00E66968" w:rsidP="00E66968">
      <w:pPr>
        <w:jc w:val="both"/>
        <w:rPr>
          <w:rFonts w:ascii="Arial" w:hAnsi="Arial" w:cs="Arial"/>
          <w:sz w:val="24"/>
          <w:szCs w:val="24"/>
        </w:rPr>
      </w:pPr>
      <w:r>
        <w:rPr>
          <w:rFonts w:ascii="Arial" w:hAnsi="Arial" w:cs="Arial"/>
          <w:sz w:val="24"/>
          <w:szCs w:val="24"/>
        </w:rPr>
        <w:t xml:space="preserve">Welfare Officer Lisa Jones (07974 790644) </w:t>
      </w:r>
    </w:p>
    <w:p w:rsidR="00E66968" w:rsidRDefault="00E66968" w:rsidP="00E66968">
      <w:pPr>
        <w:jc w:val="both"/>
        <w:rPr>
          <w:rFonts w:ascii="Arial" w:hAnsi="Arial" w:cs="Arial"/>
          <w:sz w:val="24"/>
          <w:szCs w:val="24"/>
        </w:rPr>
      </w:pPr>
    </w:p>
    <w:p w:rsidR="00E66968" w:rsidRDefault="00E66968" w:rsidP="00E66968">
      <w:pPr>
        <w:jc w:val="both"/>
        <w:rPr>
          <w:rFonts w:ascii="Arial" w:hAnsi="Arial" w:cs="Arial"/>
          <w:sz w:val="24"/>
          <w:szCs w:val="24"/>
        </w:rPr>
      </w:pPr>
    </w:p>
    <w:p w:rsidR="00E66968" w:rsidRDefault="00E66968" w:rsidP="00E66968">
      <w:pPr>
        <w:jc w:val="both"/>
        <w:rPr>
          <w:rFonts w:ascii="Arial" w:hAnsi="Arial" w:cs="Arial"/>
          <w:sz w:val="24"/>
          <w:szCs w:val="24"/>
        </w:rPr>
      </w:pPr>
    </w:p>
    <w:p w:rsidR="00E66968" w:rsidRDefault="00E66968" w:rsidP="00E66968">
      <w:pPr>
        <w:jc w:val="both"/>
        <w:rPr>
          <w:rFonts w:ascii="Arial" w:hAnsi="Arial" w:cs="Arial"/>
          <w:sz w:val="24"/>
          <w:szCs w:val="24"/>
        </w:rPr>
      </w:pPr>
    </w:p>
    <w:p w:rsidR="00E66968" w:rsidRDefault="00E66968" w:rsidP="00E66968">
      <w:pPr>
        <w:jc w:val="both"/>
        <w:rPr>
          <w:rFonts w:ascii="Arial" w:hAnsi="Arial" w:cs="Arial"/>
          <w:sz w:val="24"/>
          <w:szCs w:val="24"/>
        </w:rPr>
      </w:pPr>
    </w:p>
    <w:p w:rsidR="00E66968" w:rsidRDefault="00E66968" w:rsidP="00E66968">
      <w:pPr>
        <w:jc w:val="both"/>
        <w:rPr>
          <w:rFonts w:ascii="Arial" w:hAnsi="Arial" w:cs="Arial"/>
          <w:sz w:val="24"/>
          <w:szCs w:val="24"/>
        </w:rPr>
      </w:pPr>
    </w:p>
    <w:p w:rsidR="00E66968" w:rsidRDefault="00E66968" w:rsidP="00E66968">
      <w:pPr>
        <w:jc w:val="both"/>
        <w:rPr>
          <w:rFonts w:ascii="Arial" w:hAnsi="Arial" w:cs="Arial"/>
          <w:sz w:val="24"/>
          <w:szCs w:val="24"/>
        </w:rPr>
      </w:pPr>
    </w:p>
    <w:p w:rsidR="00E66968" w:rsidRDefault="00E66968" w:rsidP="00E66968">
      <w:pPr>
        <w:jc w:val="both"/>
        <w:rPr>
          <w:rFonts w:ascii="Arial" w:hAnsi="Arial" w:cs="Arial"/>
          <w:sz w:val="24"/>
          <w:szCs w:val="24"/>
        </w:rPr>
      </w:pPr>
    </w:p>
    <w:p w:rsidR="00E66968" w:rsidRDefault="00E66968" w:rsidP="00E66968">
      <w:pPr>
        <w:jc w:val="both"/>
        <w:rPr>
          <w:rFonts w:ascii="Arial" w:hAnsi="Arial" w:cs="Arial"/>
          <w:sz w:val="24"/>
          <w:szCs w:val="24"/>
        </w:rPr>
      </w:pPr>
    </w:p>
    <w:p w:rsidR="00E66968" w:rsidRPr="003C6F13" w:rsidRDefault="00E66968" w:rsidP="00E66968">
      <w:pPr>
        <w:jc w:val="center"/>
        <w:rPr>
          <w:rFonts w:ascii="Arial" w:hAnsi="Arial" w:cs="Arial"/>
          <w:b/>
          <w:sz w:val="24"/>
          <w:szCs w:val="24"/>
        </w:rPr>
      </w:pPr>
      <w:r w:rsidRPr="003C6F13">
        <w:rPr>
          <w:rFonts w:ascii="Arial" w:hAnsi="Arial" w:cs="Arial"/>
          <w:b/>
          <w:sz w:val="24"/>
          <w:szCs w:val="24"/>
        </w:rPr>
        <w:t>Figure 1</w:t>
      </w:r>
    </w:p>
    <w:p w:rsidR="00E66968" w:rsidRDefault="00E66968" w:rsidP="00E66968">
      <w:pPr>
        <w:jc w:val="both"/>
        <w:rPr>
          <w:rFonts w:ascii="Arial" w:hAnsi="Arial" w:cs="Arial"/>
          <w:sz w:val="24"/>
          <w:szCs w:val="24"/>
        </w:rPr>
      </w:pPr>
      <w:r>
        <w:rPr>
          <w:noProof/>
          <w:sz w:val="24"/>
          <w:lang w:eastAsia="en-GB"/>
        </w:rPr>
        <w:lastRenderedPageBreak/>
        <w:drawing>
          <wp:inline distT="0" distB="0" distL="0" distR="0">
            <wp:extent cx="5219700" cy="7917180"/>
            <wp:effectExtent l="0" t="0" r="0" b="0"/>
            <wp:docPr id="3" name="Picture 3" descr="Regatta_Course Map17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atta_Course Map17_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19700" cy="7917180"/>
                    </a:xfrm>
                    <a:prstGeom prst="rect">
                      <a:avLst/>
                    </a:prstGeom>
                    <a:noFill/>
                    <a:ln>
                      <a:noFill/>
                    </a:ln>
                  </pic:spPr>
                </pic:pic>
              </a:graphicData>
            </a:graphic>
          </wp:inline>
        </w:drawing>
      </w:r>
    </w:p>
    <w:p w:rsidR="00E66968" w:rsidRDefault="00E66968" w:rsidP="00E66968">
      <w:pPr>
        <w:tabs>
          <w:tab w:val="left" w:pos="4260"/>
        </w:tabs>
        <w:rPr>
          <w:rFonts w:ascii="Arial" w:hAnsi="Arial" w:cs="Arial"/>
          <w:sz w:val="24"/>
          <w:szCs w:val="24"/>
        </w:rPr>
      </w:pPr>
      <w:r>
        <w:rPr>
          <w:rFonts w:ascii="Arial" w:hAnsi="Arial" w:cs="Arial"/>
          <w:sz w:val="24"/>
          <w:szCs w:val="24"/>
        </w:rPr>
        <w:tab/>
      </w:r>
    </w:p>
    <w:p w:rsidR="00E66968" w:rsidRDefault="00E66968" w:rsidP="00E66968">
      <w:pPr>
        <w:tabs>
          <w:tab w:val="left" w:pos="4260"/>
        </w:tabs>
        <w:rPr>
          <w:rFonts w:ascii="Arial" w:hAnsi="Arial" w:cs="Arial"/>
          <w:sz w:val="24"/>
          <w:szCs w:val="24"/>
        </w:rPr>
      </w:pPr>
    </w:p>
    <w:p w:rsidR="00E66968" w:rsidRDefault="00E66968" w:rsidP="00E66968">
      <w:pPr>
        <w:tabs>
          <w:tab w:val="left" w:pos="4260"/>
        </w:tabs>
        <w:rPr>
          <w:rFonts w:ascii="Arial" w:hAnsi="Arial" w:cs="Arial"/>
          <w:sz w:val="24"/>
          <w:szCs w:val="24"/>
        </w:rPr>
      </w:pPr>
    </w:p>
    <w:p w:rsidR="00E66968" w:rsidRDefault="00E66968" w:rsidP="00E66968">
      <w:pPr>
        <w:tabs>
          <w:tab w:val="left" w:pos="4260"/>
        </w:tabs>
        <w:rPr>
          <w:rFonts w:ascii="Arial" w:hAnsi="Arial" w:cs="Arial"/>
          <w:sz w:val="24"/>
          <w:szCs w:val="24"/>
        </w:rPr>
      </w:pPr>
    </w:p>
    <w:p w:rsidR="00E66968" w:rsidRPr="003C6F13" w:rsidRDefault="00E66968" w:rsidP="00E66968">
      <w:pPr>
        <w:tabs>
          <w:tab w:val="left" w:pos="4260"/>
        </w:tabs>
        <w:jc w:val="center"/>
        <w:rPr>
          <w:rFonts w:ascii="Arial" w:hAnsi="Arial" w:cs="Arial"/>
          <w:sz w:val="24"/>
          <w:szCs w:val="24"/>
        </w:rPr>
      </w:pPr>
      <w:r>
        <w:rPr>
          <w:rFonts w:ascii="Arial" w:hAnsi="Arial" w:cs="Arial"/>
          <w:sz w:val="24"/>
          <w:szCs w:val="24"/>
        </w:rPr>
        <w:t>Figure 2</w:t>
      </w:r>
    </w:p>
    <w:p w:rsidR="00E66968" w:rsidRDefault="00E66968" w:rsidP="00E66968">
      <w:pPr>
        <w:jc w:val="center"/>
        <w:rPr>
          <w:rFonts w:ascii="Arial" w:hAnsi="Arial" w:cs="Arial"/>
          <w:sz w:val="24"/>
          <w:szCs w:val="24"/>
        </w:rPr>
      </w:pPr>
      <w:r>
        <w:rPr>
          <w:rFonts w:ascii="Arial" w:hAnsi="Arial" w:cs="Arial"/>
          <w:noProof/>
          <w:sz w:val="24"/>
          <w:szCs w:val="24"/>
          <w:lang w:eastAsia="en-GB"/>
        </w:rPr>
        <w:drawing>
          <wp:inline distT="0" distB="0" distL="0" distR="0">
            <wp:extent cx="3954780" cy="5539740"/>
            <wp:effectExtent l="0" t="0" r="0" b="0"/>
            <wp:docPr id="2" name="Picture 2" descr="Regatta_to Ca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atta_to Car Par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54780" cy="5539740"/>
                    </a:xfrm>
                    <a:prstGeom prst="rect">
                      <a:avLst/>
                    </a:prstGeom>
                    <a:noFill/>
                    <a:ln>
                      <a:noFill/>
                    </a:ln>
                  </pic:spPr>
                </pic:pic>
              </a:graphicData>
            </a:graphic>
          </wp:inline>
        </w:drawing>
      </w:r>
    </w:p>
    <w:p w:rsidR="00E66968" w:rsidRDefault="00E66968" w:rsidP="00E66968">
      <w:pPr>
        <w:jc w:val="center"/>
        <w:rPr>
          <w:rFonts w:ascii="Arial" w:hAnsi="Arial" w:cs="Arial"/>
          <w:sz w:val="24"/>
          <w:szCs w:val="24"/>
        </w:rPr>
      </w:pPr>
    </w:p>
    <w:p w:rsidR="00E66968" w:rsidRDefault="00E66968" w:rsidP="00E66968">
      <w:pPr>
        <w:jc w:val="center"/>
        <w:rPr>
          <w:rFonts w:ascii="Arial" w:hAnsi="Arial" w:cs="Arial"/>
          <w:sz w:val="24"/>
          <w:szCs w:val="24"/>
        </w:rPr>
      </w:pPr>
    </w:p>
    <w:p w:rsidR="00E66968" w:rsidRDefault="00E66968" w:rsidP="00E66968">
      <w:pPr>
        <w:jc w:val="center"/>
        <w:rPr>
          <w:rFonts w:ascii="Arial" w:hAnsi="Arial" w:cs="Arial"/>
          <w:sz w:val="24"/>
          <w:szCs w:val="24"/>
        </w:rPr>
      </w:pPr>
    </w:p>
    <w:p w:rsidR="00E66968" w:rsidRDefault="00E66968" w:rsidP="00E66968">
      <w:pPr>
        <w:jc w:val="center"/>
        <w:rPr>
          <w:rFonts w:ascii="Arial" w:hAnsi="Arial" w:cs="Arial"/>
          <w:sz w:val="24"/>
          <w:szCs w:val="24"/>
        </w:rPr>
      </w:pPr>
    </w:p>
    <w:p w:rsidR="00E66968" w:rsidRDefault="00E66968" w:rsidP="00E66968">
      <w:pPr>
        <w:jc w:val="center"/>
        <w:rPr>
          <w:rFonts w:ascii="Arial" w:hAnsi="Arial" w:cs="Arial"/>
          <w:sz w:val="24"/>
          <w:szCs w:val="24"/>
        </w:rPr>
      </w:pPr>
    </w:p>
    <w:p w:rsidR="00E66968" w:rsidRDefault="00E66968" w:rsidP="00E66968">
      <w:pPr>
        <w:jc w:val="center"/>
        <w:rPr>
          <w:rFonts w:ascii="Arial" w:hAnsi="Arial" w:cs="Arial"/>
          <w:sz w:val="24"/>
          <w:szCs w:val="24"/>
        </w:rPr>
      </w:pPr>
    </w:p>
    <w:p w:rsidR="00E66968" w:rsidRDefault="00E66968" w:rsidP="00E66968">
      <w:pPr>
        <w:jc w:val="center"/>
        <w:rPr>
          <w:rFonts w:ascii="Arial" w:hAnsi="Arial" w:cs="Arial"/>
          <w:sz w:val="24"/>
          <w:szCs w:val="24"/>
        </w:rPr>
      </w:pPr>
    </w:p>
    <w:p w:rsidR="00E66968" w:rsidRDefault="00E66968" w:rsidP="00E66968">
      <w:pPr>
        <w:jc w:val="center"/>
        <w:rPr>
          <w:rFonts w:ascii="Arial" w:hAnsi="Arial" w:cs="Arial"/>
          <w:sz w:val="24"/>
          <w:szCs w:val="24"/>
        </w:rPr>
      </w:pPr>
    </w:p>
    <w:p w:rsidR="00E66968" w:rsidRDefault="00E66968" w:rsidP="00E66968">
      <w:pPr>
        <w:jc w:val="center"/>
        <w:rPr>
          <w:rFonts w:ascii="Arial" w:hAnsi="Arial" w:cs="Arial"/>
          <w:sz w:val="24"/>
          <w:szCs w:val="24"/>
        </w:rPr>
      </w:pPr>
    </w:p>
    <w:p w:rsidR="00E66968" w:rsidRDefault="00E66968" w:rsidP="00E66968">
      <w:pPr>
        <w:jc w:val="center"/>
        <w:rPr>
          <w:rFonts w:ascii="Arial" w:hAnsi="Arial" w:cs="Arial"/>
          <w:sz w:val="24"/>
          <w:szCs w:val="24"/>
        </w:rPr>
      </w:pPr>
    </w:p>
    <w:p w:rsidR="00E66968" w:rsidRDefault="00E66968" w:rsidP="00E66968">
      <w:pPr>
        <w:jc w:val="center"/>
        <w:rPr>
          <w:rFonts w:ascii="Arial" w:hAnsi="Arial" w:cs="Arial"/>
          <w:sz w:val="24"/>
          <w:szCs w:val="24"/>
        </w:rPr>
      </w:pPr>
    </w:p>
    <w:p w:rsidR="00E66968" w:rsidRDefault="00E66968" w:rsidP="00E66968">
      <w:pPr>
        <w:jc w:val="center"/>
        <w:rPr>
          <w:rFonts w:ascii="Arial" w:hAnsi="Arial" w:cs="Arial"/>
          <w:sz w:val="24"/>
          <w:szCs w:val="24"/>
        </w:rPr>
      </w:pPr>
    </w:p>
    <w:p w:rsidR="00E66968" w:rsidRDefault="00E66968" w:rsidP="00E66968">
      <w:pPr>
        <w:jc w:val="center"/>
        <w:rPr>
          <w:rFonts w:ascii="Arial" w:hAnsi="Arial" w:cs="Arial"/>
          <w:sz w:val="24"/>
          <w:szCs w:val="24"/>
        </w:rPr>
      </w:pPr>
      <w:r>
        <w:rPr>
          <w:rFonts w:ascii="Arial" w:hAnsi="Arial" w:cs="Arial"/>
          <w:sz w:val="24"/>
          <w:szCs w:val="24"/>
        </w:rPr>
        <w:t>Figure 3</w:t>
      </w:r>
    </w:p>
    <w:p w:rsidR="00E66968" w:rsidRPr="008A4A3C" w:rsidRDefault="00E66968" w:rsidP="00E66968">
      <w:pPr>
        <w:ind w:left="720"/>
        <w:rPr>
          <w:rFonts w:ascii="Arial" w:hAnsi="Arial" w:cs="Arial"/>
          <w:sz w:val="24"/>
          <w:szCs w:val="24"/>
        </w:rPr>
      </w:pPr>
      <w:r>
        <w:rPr>
          <w:rFonts w:ascii="Arial" w:hAnsi="Arial" w:cs="Arial"/>
          <w:noProof/>
          <w:sz w:val="24"/>
          <w:szCs w:val="24"/>
          <w:lang w:eastAsia="en-GB"/>
        </w:rPr>
        <w:lastRenderedPageBreak/>
        <w:drawing>
          <wp:inline distT="0" distB="0" distL="0" distR="0">
            <wp:extent cx="5844540" cy="8237220"/>
            <wp:effectExtent l="0" t="0" r="0" b="0"/>
            <wp:docPr id="1" name="Picture 1" descr="Regatta ground plan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atta ground plan_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44540" cy="8237220"/>
                    </a:xfrm>
                    <a:prstGeom prst="rect">
                      <a:avLst/>
                    </a:prstGeom>
                    <a:noFill/>
                    <a:ln>
                      <a:noFill/>
                    </a:ln>
                  </pic:spPr>
                </pic:pic>
              </a:graphicData>
            </a:graphic>
          </wp:inline>
        </w:drawing>
      </w:r>
    </w:p>
    <w:p w:rsidR="00067131" w:rsidRDefault="00067131">
      <w:bookmarkStart w:id="4" w:name="_GoBack"/>
      <w:bookmarkEnd w:id="4"/>
    </w:p>
    <w:sectPr w:rsidR="0006713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Pro">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968"/>
    <w:rsid w:val="00067131"/>
    <w:rsid w:val="00E669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968"/>
    <w:rPr>
      <w:rFonts w:ascii="Calibri" w:eastAsia="Calibri" w:hAnsi="Calibri" w:cs="Times New Roman"/>
    </w:rPr>
  </w:style>
  <w:style w:type="paragraph" w:styleId="Heading1">
    <w:name w:val="heading 1"/>
    <w:basedOn w:val="Normal"/>
    <w:next w:val="Normal"/>
    <w:link w:val="Heading1Char"/>
    <w:qFormat/>
    <w:rsid w:val="00E66968"/>
    <w:pPr>
      <w:keepNext/>
      <w:spacing w:after="0" w:line="240" w:lineRule="auto"/>
      <w:outlineLvl w:val="0"/>
    </w:pPr>
    <w:rPr>
      <w:rFonts w:ascii="Times New Roman" w:eastAsia="Times New Roman" w:hAnsi="Times New Roman"/>
      <w:b/>
      <w:bCs/>
      <w:sz w:val="24"/>
      <w:szCs w:val="24"/>
    </w:rPr>
  </w:style>
  <w:style w:type="paragraph" w:styleId="Heading2">
    <w:name w:val="heading 2"/>
    <w:basedOn w:val="Normal"/>
    <w:next w:val="Normal"/>
    <w:link w:val="Heading2Char"/>
    <w:qFormat/>
    <w:rsid w:val="00E66968"/>
    <w:pPr>
      <w:keepNext/>
      <w:spacing w:after="0" w:line="240" w:lineRule="auto"/>
      <w:jc w:val="both"/>
      <w:outlineLvl w:val="1"/>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6968"/>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E66968"/>
    <w:rPr>
      <w:rFonts w:ascii="Times New Roman" w:eastAsia="Times New Roman" w:hAnsi="Times New Roman" w:cs="Times New Roman"/>
      <w:b/>
      <w:bCs/>
      <w:sz w:val="24"/>
      <w:szCs w:val="24"/>
    </w:rPr>
  </w:style>
  <w:style w:type="paragraph" w:styleId="BodyText">
    <w:name w:val="Body Text"/>
    <w:basedOn w:val="Normal"/>
    <w:link w:val="BodyTextChar"/>
    <w:semiHidden/>
    <w:rsid w:val="00E66968"/>
    <w:pPr>
      <w:spacing w:after="0" w:line="240" w:lineRule="auto"/>
      <w:jc w:val="both"/>
    </w:pPr>
    <w:rPr>
      <w:rFonts w:ascii="Times New Roman" w:eastAsia="Times New Roman" w:hAnsi="Times New Roman"/>
      <w:sz w:val="24"/>
      <w:szCs w:val="24"/>
    </w:rPr>
  </w:style>
  <w:style w:type="character" w:customStyle="1" w:styleId="BodyTextChar">
    <w:name w:val="Body Text Char"/>
    <w:basedOn w:val="DefaultParagraphFont"/>
    <w:link w:val="BodyText"/>
    <w:semiHidden/>
    <w:rsid w:val="00E66968"/>
    <w:rPr>
      <w:rFonts w:ascii="Times New Roman" w:eastAsia="Times New Roman" w:hAnsi="Times New Roman" w:cs="Times New Roman"/>
      <w:sz w:val="24"/>
      <w:szCs w:val="24"/>
    </w:rPr>
  </w:style>
  <w:style w:type="paragraph" w:styleId="NormalWeb">
    <w:name w:val="Normal (Web)"/>
    <w:basedOn w:val="Normal"/>
    <w:uiPriority w:val="99"/>
    <w:unhideWhenUsed/>
    <w:rsid w:val="00E66968"/>
    <w:pPr>
      <w:spacing w:before="100" w:beforeAutospacing="1" w:after="100" w:afterAutospacing="1" w:line="240" w:lineRule="auto"/>
    </w:pPr>
    <w:rPr>
      <w:rFonts w:ascii="Times" w:hAnsi="Times"/>
      <w:sz w:val="20"/>
      <w:szCs w:val="20"/>
    </w:rPr>
  </w:style>
  <w:style w:type="paragraph" w:styleId="BalloonText">
    <w:name w:val="Balloon Text"/>
    <w:basedOn w:val="Normal"/>
    <w:link w:val="BalloonTextChar"/>
    <w:uiPriority w:val="99"/>
    <w:semiHidden/>
    <w:unhideWhenUsed/>
    <w:rsid w:val="00E669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6968"/>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968"/>
    <w:rPr>
      <w:rFonts w:ascii="Calibri" w:eastAsia="Calibri" w:hAnsi="Calibri" w:cs="Times New Roman"/>
    </w:rPr>
  </w:style>
  <w:style w:type="paragraph" w:styleId="Heading1">
    <w:name w:val="heading 1"/>
    <w:basedOn w:val="Normal"/>
    <w:next w:val="Normal"/>
    <w:link w:val="Heading1Char"/>
    <w:qFormat/>
    <w:rsid w:val="00E66968"/>
    <w:pPr>
      <w:keepNext/>
      <w:spacing w:after="0" w:line="240" w:lineRule="auto"/>
      <w:outlineLvl w:val="0"/>
    </w:pPr>
    <w:rPr>
      <w:rFonts w:ascii="Times New Roman" w:eastAsia="Times New Roman" w:hAnsi="Times New Roman"/>
      <w:b/>
      <w:bCs/>
      <w:sz w:val="24"/>
      <w:szCs w:val="24"/>
    </w:rPr>
  </w:style>
  <w:style w:type="paragraph" w:styleId="Heading2">
    <w:name w:val="heading 2"/>
    <w:basedOn w:val="Normal"/>
    <w:next w:val="Normal"/>
    <w:link w:val="Heading2Char"/>
    <w:qFormat/>
    <w:rsid w:val="00E66968"/>
    <w:pPr>
      <w:keepNext/>
      <w:spacing w:after="0" w:line="240" w:lineRule="auto"/>
      <w:jc w:val="both"/>
      <w:outlineLvl w:val="1"/>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6968"/>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E66968"/>
    <w:rPr>
      <w:rFonts w:ascii="Times New Roman" w:eastAsia="Times New Roman" w:hAnsi="Times New Roman" w:cs="Times New Roman"/>
      <w:b/>
      <w:bCs/>
      <w:sz w:val="24"/>
      <w:szCs w:val="24"/>
    </w:rPr>
  </w:style>
  <w:style w:type="paragraph" w:styleId="BodyText">
    <w:name w:val="Body Text"/>
    <w:basedOn w:val="Normal"/>
    <w:link w:val="BodyTextChar"/>
    <w:semiHidden/>
    <w:rsid w:val="00E66968"/>
    <w:pPr>
      <w:spacing w:after="0" w:line="240" w:lineRule="auto"/>
      <w:jc w:val="both"/>
    </w:pPr>
    <w:rPr>
      <w:rFonts w:ascii="Times New Roman" w:eastAsia="Times New Roman" w:hAnsi="Times New Roman"/>
      <w:sz w:val="24"/>
      <w:szCs w:val="24"/>
    </w:rPr>
  </w:style>
  <w:style w:type="character" w:customStyle="1" w:styleId="BodyTextChar">
    <w:name w:val="Body Text Char"/>
    <w:basedOn w:val="DefaultParagraphFont"/>
    <w:link w:val="BodyText"/>
    <w:semiHidden/>
    <w:rsid w:val="00E66968"/>
    <w:rPr>
      <w:rFonts w:ascii="Times New Roman" w:eastAsia="Times New Roman" w:hAnsi="Times New Roman" w:cs="Times New Roman"/>
      <w:sz w:val="24"/>
      <w:szCs w:val="24"/>
    </w:rPr>
  </w:style>
  <w:style w:type="paragraph" w:styleId="NormalWeb">
    <w:name w:val="Normal (Web)"/>
    <w:basedOn w:val="Normal"/>
    <w:uiPriority w:val="99"/>
    <w:unhideWhenUsed/>
    <w:rsid w:val="00E66968"/>
    <w:pPr>
      <w:spacing w:before="100" w:beforeAutospacing="1" w:after="100" w:afterAutospacing="1" w:line="240" w:lineRule="auto"/>
    </w:pPr>
    <w:rPr>
      <w:rFonts w:ascii="Times" w:hAnsi="Times"/>
      <w:sz w:val="20"/>
      <w:szCs w:val="20"/>
    </w:rPr>
  </w:style>
  <w:style w:type="paragraph" w:styleId="BalloonText">
    <w:name w:val="Balloon Text"/>
    <w:basedOn w:val="Normal"/>
    <w:link w:val="BalloonTextChar"/>
    <w:uiPriority w:val="99"/>
    <w:semiHidden/>
    <w:unhideWhenUsed/>
    <w:rsid w:val="00E669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6968"/>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1000</Words>
  <Characters>5702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Browne</dc:creator>
  <cp:lastModifiedBy>John Browne</cp:lastModifiedBy>
  <cp:revision>1</cp:revision>
  <dcterms:created xsi:type="dcterms:W3CDTF">2017-06-03T09:45:00Z</dcterms:created>
  <dcterms:modified xsi:type="dcterms:W3CDTF">2017-06-03T09:46:00Z</dcterms:modified>
</cp:coreProperties>
</file>